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6C94B" w14:textId="77777777" w:rsidR="00B66506" w:rsidRPr="00A7716B" w:rsidRDefault="00844A28" w:rsidP="00AC70D3">
      <w:pPr>
        <w:pStyle w:val="NoSpacing"/>
        <w:ind w:left="1710" w:right="1710"/>
        <w:jc w:val="center"/>
        <w:rPr>
          <w:rFonts w:ascii="Calibri" w:hAnsi="Calibri" w:cs="Calibri"/>
          <w:b/>
          <w:bCs/>
          <w:sz w:val="40"/>
          <w:szCs w:val="40"/>
          <w:u w:val="single"/>
        </w:rPr>
      </w:pPr>
      <w:r>
        <w:rPr>
          <w:rFonts w:ascii="Calibri" w:hAnsi="Calibri" w:cs="Calibri"/>
          <w:b/>
          <w:bCs/>
          <w:sz w:val="40"/>
          <w:szCs w:val="40"/>
          <w:u w:val="single"/>
        </w:rPr>
        <w:t>Tax Advisory and Compliance</w:t>
      </w:r>
      <w:r w:rsidR="009C5EBA" w:rsidRPr="00A7716B">
        <w:rPr>
          <w:rFonts w:ascii="Calibri" w:hAnsi="Calibri" w:cs="Calibri"/>
          <w:b/>
          <w:bCs/>
          <w:sz w:val="40"/>
          <w:szCs w:val="40"/>
          <w:u w:val="single"/>
        </w:rPr>
        <w:t xml:space="preserve"> </w:t>
      </w:r>
      <w:r w:rsidR="00B66506" w:rsidRPr="00A7716B">
        <w:rPr>
          <w:rFonts w:ascii="Calibri" w:hAnsi="Calibri" w:cs="Calibri"/>
          <w:b/>
          <w:bCs/>
          <w:sz w:val="40"/>
          <w:szCs w:val="40"/>
          <w:u w:val="single"/>
        </w:rPr>
        <w:t xml:space="preserve">Services </w:t>
      </w:r>
      <w:r w:rsidR="00AC70D3">
        <w:rPr>
          <w:rFonts w:ascii="Calibri" w:hAnsi="Calibri" w:cs="Calibri"/>
          <w:b/>
          <w:bCs/>
          <w:sz w:val="40"/>
          <w:szCs w:val="40"/>
          <w:u w:val="single"/>
        </w:rPr>
        <w:t>Contract of Adherence</w:t>
      </w:r>
    </w:p>
    <w:p w14:paraId="146549A5" w14:textId="77777777" w:rsidR="00B66506" w:rsidRPr="00A7716B" w:rsidRDefault="00B66506" w:rsidP="00400964">
      <w:pPr>
        <w:pStyle w:val="NoSpacing"/>
        <w:jc w:val="both"/>
        <w:rPr>
          <w:rFonts w:ascii="Calibri" w:hAnsi="Calibri" w:cs="Calibri"/>
          <w:sz w:val="28"/>
          <w:szCs w:val="28"/>
        </w:rPr>
      </w:pPr>
    </w:p>
    <w:p w14:paraId="0CC6FB1D" w14:textId="77777777" w:rsidR="00C40519" w:rsidRPr="00A7716B" w:rsidRDefault="00C40519" w:rsidP="00462ED9">
      <w:pPr>
        <w:pStyle w:val="NoSpacing"/>
        <w:jc w:val="both"/>
        <w:rPr>
          <w:rFonts w:ascii="Calibri" w:hAnsi="Calibri" w:cs="Calibri"/>
          <w:b/>
          <w:bCs/>
          <w:sz w:val="28"/>
          <w:szCs w:val="28"/>
        </w:rPr>
      </w:pPr>
      <w:r w:rsidRPr="00A7716B">
        <w:rPr>
          <w:rFonts w:ascii="Calibri" w:hAnsi="Calibri" w:cs="Calibri"/>
          <w:sz w:val="28"/>
          <w:szCs w:val="28"/>
        </w:rPr>
        <w:t xml:space="preserve">This </w:t>
      </w:r>
      <w:r w:rsidR="00844A28">
        <w:rPr>
          <w:rFonts w:ascii="Calibri" w:hAnsi="Calibri" w:cs="Calibri"/>
          <w:sz w:val="28"/>
          <w:szCs w:val="28"/>
        </w:rPr>
        <w:t>Tax Advisory and Compliance</w:t>
      </w:r>
      <w:r w:rsidR="001D2E77" w:rsidRPr="00A7716B">
        <w:rPr>
          <w:rFonts w:ascii="Calibri" w:hAnsi="Calibri" w:cs="Calibri"/>
          <w:sz w:val="28"/>
          <w:szCs w:val="28"/>
        </w:rPr>
        <w:t xml:space="preserve"> </w:t>
      </w:r>
      <w:r w:rsidR="00F1077B" w:rsidRPr="00A7716B">
        <w:rPr>
          <w:rFonts w:ascii="Calibri" w:hAnsi="Calibri" w:cs="Calibri"/>
          <w:sz w:val="28"/>
          <w:szCs w:val="28"/>
        </w:rPr>
        <w:t xml:space="preserve">Services </w:t>
      </w:r>
      <w:r w:rsidR="00AC70D3">
        <w:rPr>
          <w:rFonts w:ascii="Calibri" w:hAnsi="Calibri" w:cs="Calibri"/>
          <w:sz w:val="28"/>
          <w:szCs w:val="28"/>
        </w:rPr>
        <w:t>Contract of Adherence</w:t>
      </w:r>
      <w:r w:rsidRPr="00A7716B">
        <w:rPr>
          <w:rFonts w:ascii="Calibri" w:hAnsi="Calibri" w:cs="Calibri"/>
          <w:b/>
          <w:bCs/>
          <w:sz w:val="28"/>
          <w:szCs w:val="28"/>
        </w:rPr>
        <w:t xml:space="preserve"> </w:t>
      </w:r>
      <w:r w:rsidRPr="00A7716B">
        <w:rPr>
          <w:rFonts w:ascii="Calibri" w:hAnsi="Calibri" w:cs="Calibri"/>
          <w:sz w:val="28"/>
          <w:szCs w:val="28"/>
        </w:rPr>
        <w:t>(</w:t>
      </w:r>
      <w:r w:rsidR="003F4317" w:rsidRPr="00A7716B">
        <w:rPr>
          <w:rFonts w:ascii="Calibri" w:hAnsi="Calibri" w:cs="Calibri"/>
          <w:sz w:val="28"/>
          <w:szCs w:val="28"/>
        </w:rPr>
        <w:t xml:space="preserve">Hereinafter referred to as </w:t>
      </w:r>
      <w:r w:rsidRPr="00A7716B">
        <w:rPr>
          <w:rFonts w:ascii="Calibri" w:hAnsi="Calibri" w:cs="Calibri"/>
          <w:sz w:val="28"/>
          <w:szCs w:val="28"/>
        </w:rPr>
        <w:t>the</w:t>
      </w:r>
      <w:r w:rsidRPr="00A7716B">
        <w:rPr>
          <w:rFonts w:ascii="Calibri" w:hAnsi="Calibri" w:cs="Calibri"/>
          <w:b/>
          <w:bCs/>
          <w:sz w:val="28"/>
          <w:szCs w:val="28"/>
        </w:rPr>
        <w:t xml:space="preserve"> </w:t>
      </w:r>
      <w:r w:rsidR="00AC70D3">
        <w:rPr>
          <w:rFonts w:ascii="Calibri" w:hAnsi="Calibri" w:cs="Calibri"/>
          <w:b/>
          <w:bCs/>
          <w:sz w:val="28"/>
          <w:szCs w:val="28"/>
        </w:rPr>
        <w:t>Contract of Adherence</w:t>
      </w:r>
      <w:r w:rsidRPr="00A7716B">
        <w:rPr>
          <w:rFonts w:ascii="Calibri" w:hAnsi="Calibri" w:cs="Calibri"/>
          <w:b/>
          <w:bCs/>
          <w:sz w:val="28"/>
          <w:szCs w:val="28"/>
        </w:rPr>
        <w:t>”</w:t>
      </w:r>
      <w:r w:rsidRPr="00A7716B">
        <w:rPr>
          <w:rFonts w:ascii="Calibri" w:hAnsi="Calibri" w:cs="Calibri"/>
          <w:sz w:val="28"/>
          <w:szCs w:val="28"/>
        </w:rPr>
        <w:t>)</w:t>
      </w:r>
      <w:r w:rsidRPr="00A7716B">
        <w:rPr>
          <w:rFonts w:ascii="Calibri" w:hAnsi="Calibri" w:cs="Calibri"/>
          <w:b/>
          <w:bCs/>
          <w:sz w:val="28"/>
          <w:szCs w:val="28"/>
        </w:rPr>
        <w:t xml:space="preserve"> </w:t>
      </w:r>
      <w:r w:rsidR="00BA4E28" w:rsidRPr="00A7716B">
        <w:rPr>
          <w:rFonts w:ascii="Calibri" w:hAnsi="Calibri" w:cs="Calibri"/>
          <w:sz w:val="28"/>
          <w:szCs w:val="28"/>
        </w:rPr>
        <w:t xml:space="preserve">is made and entered into </w:t>
      </w:r>
      <w:r w:rsidR="00A761D8" w:rsidRPr="00A7716B">
        <w:rPr>
          <w:rFonts w:ascii="Calibri" w:hAnsi="Calibri" w:cs="Calibri"/>
          <w:sz w:val="28"/>
          <w:szCs w:val="28"/>
        </w:rPr>
        <w:t>by and between:</w:t>
      </w:r>
    </w:p>
    <w:p w14:paraId="489C358A" w14:textId="77777777" w:rsidR="00C40519" w:rsidRPr="00A7716B" w:rsidRDefault="00C40519" w:rsidP="00400964">
      <w:pPr>
        <w:pStyle w:val="NoSpacing"/>
        <w:jc w:val="both"/>
        <w:rPr>
          <w:rFonts w:ascii="Calibri" w:hAnsi="Calibri" w:cs="Calibri"/>
          <w:sz w:val="28"/>
          <w:szCs w:val="28"/>
        </w:rPr>
      </w:pPr>
    </w:p>
    <w:p w14:paraId="2BBEDD34" w14:textId="77777777" w:rsidR="00F72D4A" w:rsidRPr="00A7716B" w:rsidRDefault="00F72D4A" w:rsidP="00400964">
      <w:pPr>
        <w:pStyle w:val="NoSpacing"/>
        <w:jc w:val="both"/>
        <w:rPr>
          <w:rFonts w:ascii="Calibri" w:hAnsi="Calibri" w:cs="Calibri"/>
          <w:sz w:val="28"/>
          <w:szCs w:val="28"/>
        </w:rPr>
      </w:pPr>
    </w:p>
    <w:p w14:paraId="5438E736" w14:textId="098EBF62" w:rsidR="00FD44FB" w:rsidRPr="00A7716B" w:rsidRDefault="002826F2" w:rsidP="00E95794">
      <w:pPr>
        <w:spacing w:after="0" w:line="240" w:lineRule="auto"/>
        <w:jc w:val="both"/>
        <w:rPr>
          <w:rFonts w:ascii="Calibri" w:eastAsia="SimSun" w:hAnsi="Calibri" w:cs="Calibri"/>
          <w:kern w:val="20"/>
          <w:sz w:val="28"/>
          <w:szCs w:val="28"/>
        </w:rPr>
      </w:pPr>
      <w:r w:rsidRPr="00A7716B">
        <w:rPr>
          <w:rFonts w:ascii="Calibri" w:eastAsia="Calibri" w:hAnsi="Calibri" w:cs="Calibri"/>
          <w:b/>
          <w:bCs/>
          <w:kern w:val="20"/>
          <w:sz w:val="28"/>
          <w:szCs w:val="28"/>
        </w:rPr>
        <w:t>Mobile Interim Company No.2 S.A.L.,</w:t>
      </w:r>
      <w:r w:rsidRPr="00A7716B">
        <w:rPr>
          <w:rFonts w:ascii="Calibri" w:eastAsia="Calibri" w:hAnsi="Calibri" w:cs="Calibri"/>
          <w:kern w:val="20"/>
          <w:sz w:val="28"/>
          <w:szCs w:val="28"/>
        </w:rPr>
        <w:t xml:space="preserve"> a company incorporated at the Beirut Trade Register</w:t>
      </w:r>
      <w:r w:rsidRPr="00A7716B">
        <w:rPr>
          <w:rFonts w:ascii="Calibri" w:eastAsia="Calibri" w:hAnsi="Calibri" w:cs="Calibri"/>
          <w:color w:val="000000"/>
          <w:w w:val="103"/>
          <w:sz w:val="28"/>
          <w:szCs w:val="28"/>
        </w:rPr>
        <w:t xml:space="preserve"> under number </w:t>
      </w:r>
      <w:r w:rsidRPr="00A7716B">
        <w:rPr>
          <w:rFonts w:ascii="Calibri" w:eastAsia="Calibri" w:hAnsi="Calibri" w:cs="Calibri"/>
          <w:color w:val="000000"/>
          <w:sz w:val="28"/>
          <w:szCs w:val="28"/>
        </w:rPr>
        <w:t>/1000382/</w:t>
      </w:r>
      <w:r w:rsidRPr="00A7716B">
        <w:rPr>
          <w:rFonts w:ascii="Calibri" w:eastAsia="Calibri" w:hAnsi="Calibri" w:cs="Calibri"/>
          <w:kern w:val="20"/>
          <w:sz w:val="28"/>
          <w:szCs w:val="28"/>
        </w:rPr>
        <w:t xml:space="preserve">, and </w:t>
      </w:r>
      <w:r w:rsidR="00F1077B" w:rsidRPr="00A7716B">
        <w:rPr>
          <w:rFonts w:ascii="Calibri" w:eastAsia="Calibri" w:hAnsi="Calibri" w:cs="Calibri"/>
          <w:kern w:val="20"/>
          <w:sz w:val="28"/>
          <w:szCs w:val="28"/>
        </w:rPr>
        <w:t xml:space="preserve">registered </w:t>
      </w:r>
      <w:r w:rsidRPr="00A7716B">
        <w:rPr>
          <w:rFonts w:ascii="Calibri" w:eastAsia="Calibri" w:hAnsi="Calibri" w:cs="Calibri"/>
          <w:kern w:val="20"/>
          <w:sz w:val="28"/>
          <w:szCs w:val="28"/>
        </w:rPr>
        <w:t xml:space="preserve">at the Lebanese Ministry of Finance under the number /291711/, </w:t>
      </w:r>
      <w:r w:rsidR="00BD53DD" w:rsidRPr="00A7716B">
        <w:rPr>
          <w:rFonts w:ascii="Calibri" w:eastAsia="Calibri" w:hAnsi="Calibri" w:cs="Calibri"/>
          <w:kern w:val="20"/>
          <w:sz w:val="28"/>
          <w:szCs w:val="28"/>
        </w:rPr>
        <w:t>electing domicile</w:t>
      </w:r>
      <w:r w:rsidRPr="00A7716B">
        <w:rPr>
          <w:rFonts w:ascii="Calibri" w:eastAsia="Calibri" w:hAnsi="Calibri" w:cs="Calibri"/>
          <w:kern w:val="20"/>
          <w:sz w:val="28"/>
          <w:szCs w:val="28"/>
        </w:rPr>
        <w:t xml:space="preserve"> at </w:t>
      </w:r>
      <w:r w:rsidR="005D36FF" w:rsidRPr="00A7716B">
        <w:rPr>
          <w:rFonts w:ascii="Calibri" w:eastAsia="SimSun" w:hAnsi="Calibri" w:cs="Calibri"/>
          <w:kern w:val="20"/>
          <w:sz w:val="28"/>
          <w:szCs w:val="28"/>
        </w:rPr>
        <w:t xml:space="preserve">Beirut Central Building, Bloc B, Fouad Chehab Avenue, </w:t>
      </w:r>
      <w:r w:rsidR="001C1F4A" w:rsidRPr="00A7716B">
        <w:rPr>
          <w:rFonts w:ascii="Calibri" w:eastAsia="SimSun" w:hAnsi="Calibri" w:cs="Calibri"/>
          <w:kern w:val="20"/>
          <w:sz w:val="28"/>
          <w:szCs w:val="28"/>
        </w:rPr>
        <w:t>Ba</w:t>
      </w:r>
      <w:r w:rsidR="001C1F4A">
        <w:rPr>
          <w:rFonts w:ascii="Calibri" w:eastAsia="SimSun" w:hAnsi="Calibri" w:cs="Calibri"/>
          <w:kern w:val="20"/>
          <w:sz w:val="28"/>
          <w:szCs w:val="28"/>
        </w:rPr>
        <w:t>s</w:t>
      </w:r>
      <w:r w:rsidR="001C1F4A" w:rsidRPr="00A7716B">
        <w:rPr>
          <w:rFonts w:ascii="Calibri" w:eastAsia="SimSun" w:hAnsi="Calibri" w:cs="Calibri"/>
          <w:kern w:val="20"/>
          <w:sz w:val="28"/>
          <w:szCs w:val="28"/>
        </w:rPr>
        <w:t>houra</w:t>
      </w:r>
      <w:r w:rsidR="00D82F79" w:rsidRPr="00A7716B">
        <w:rPr>
          <w:rFonts w:ascii="Calibri" w:eastAsia="SimSun" w:hAnsi="Calibri" w:cs="Calibri"/>
          <w:kern w:val="20"/>
          <w:sz w:val="28"/>
          <w:szCs w:val="28"/>
        </w:rPr>
        <w:t xml:space="preserve"> Region, Beirut, Lebanon</w:t>
      </w:r>
      <w:r w:rsidR="00FD44FB" w:rsidRPr="00A7716B">
        <w:rPr>
          <w:rFonts w:ascii="Calibri" w:eastAsia="SimSun" w:hAnsi="Calibri" w:cs="Calibri"/>
          <w:kern w:val="20"/>
          <w:sz w:val="28"/>
          <w:szCs w:val="28"/>
        </w:rPr>
        <w:t>.</w:t>
      </w:r>
    </w:p>
    <w:p w14:paraId="260ADBDC" w14:textId="77777777" w:rsidR="002826F2" w:rsidRPr="00A7716B" w:rsidRDefault="002826F2" w:rsidP="00FD44FB">
      <w:pPr>
        <w:spacing w:after="0" w:line="240" w:lineRule="auto"/>
        <w:jc w:val="both"/>
        <w:rPr>
          <w:rFonts w:ascii="Calibri" w:eastAsia="Calibri" w:hAnsi="Calibri" w:cs="Calibri"/>
          <w:kern w:val="20"/>
          <w:sz w:val="28"/>
          <w:szCs w:val="28"/>
        </w:rPr>
      </w:pPr>
      <w:r w:rsidRPr="00A7716B">
        <w:rPr>
          <w:rFonts w:ascii="Calibri" w:eastAsia="Calibri" w:hAnsi="Calibri" w:cs="Calibri"/>
          <w:sz w:val="28"/>
          <w:szCs w:val="28"/>
        </w:rPr>
        <w:t>(Hereinafter referred to as “</w:t>
      </w:r>
      <w:r w:rsidRPr="00A7716B">
        <w:rPr>
          <w:rFonts w:ascii="Calibri" w:eastAsia="Calibri" w:hAnsi="Calibri" w:cs="Calibri"/>
          <w:b/>
          <w:bCs/>
          <w:sz w:val="28"/>
          <w:szCs w:val="28"/>
        </w:rPr>
        <w:t>MIC2</w:t>
      </w:r>
      <w:r w:rsidR="00FD44FB" w:rsidRPr="00A7716B">
        <w:rPr>
          <w:rFonts w:ascii="Calibri" w:eastAsia="Calibri" w:hAnsi="Calibri" w:cs="Calibri"/>
          <w:sz w:val="28"/>
          <w:szCs w:val="28"/>
        </w:rPr>
        <w:t>”)</w:t>
      </w:r>
    </w:p>
    <w:p w14:paraId="09A14737" w14:textId="77777777" w:rsidR="002826F2" w:rsidRPr="00A7716B" w:rsidRDefault="002826F2" w:rsidP="00400964">
      <w:pPr>
        <w:pStyle w:val="NoSpacing"/>
        <w:jc w:val="both"/>
        <w:rPr>
          <w:rFonts w:ascii="Calibri" w:hAnsi="Calibri" w:cs="Calibri"/>
          <w:sz w:val="28"/>
          <w:szCs w:val="28"/>
        </w:rPr>
      </w:pPr>
    </w:p>
    <w:p w14:paraId="0B35B69E" w14:textId="77777777" w:rsidR="004307DD" w:rsidRPr="00A7716B" w:rsidRDefault="004307DD" w:rsidP="00400964">
      <w:pPr>
        <w:pStyle w:val="NoSpacing"/>
        <w:jc w:val="both"/>
        <w:rPr>
          <w:rFonts w:ascii="Calibri" w:hAnsi="Calibri" w:cs="Calibri"/>
          <w:sz w:val="28"/>
          <w:szCs w:val="28"/>
        </w:rPr>
      </w:pPr>
    </w:p>
    <w:p w14:paraId="26AB7044" w14:textId="77777777" w:rsidR="002826F2" w:rsidRPr="00A7716B" w:rsidRDefault="002826F2" w:rsidP="00400964">
      <w:pPr>
        <w:pStyle w:val="NoSpacing"/>
        <w:jc w:val="center"/>
        <w:rPr>
          <w:rFonts w:ascii="Calibri" w:hAnsi="Calibri" w:cs="Calibri"/>
          <w:sz w:val="28"/>
          <w:szCs w:val="28"/>
        </w:rPr>
      </w:pPr>
      <w:r w:rsidRPr="00A7716B">
        <w:rPr>
          <w:rFonts w:ascii="Calibri" w:hAnsi="Calibri" w:cs="Calibri"/>
          <w:b/>
          <w:bCs/>
          <w:sz w:val="28"/>
          <w:szCs w:val="28"/>
        </w:rPr>
        <w:t>AND</w:t>
      </w:r>
    </w:p>
    <w:p w14:paraId="19FEA245" w14:textId="77777777" w:rsidR="002826F2" w:rsidRPr="00A7716B" w:rsidRDefault="002826F2" w:rsidP="00400964">
      <w:pPr>
        <w:pStyle w:val="NoSpacing"/>
        <w:jc w:val="both"/>
        <w:rPr>
          <w:rFonts w:ascii="Calibri" w:hAnsi="Calibri" w:cs="Calibri"/>
          <w:sz w:val="28"/>
          <w:szCs w:val="28"/>
        </w:rPr>
      </w:pPr>
    </w:p>
    <w:p w14:paraId="58A3E211" w14:textId="77777777" w:rsidR="002826F2" w:rsidRPr="00A7716B" w:rsidRDefault="002826F2" w:rsidP="00400964">
      <w:pPr>
        <w:pStyle w:val="NoSpacing"/>
        <w:jc w:val="both"/>
        <w:rPr>
          <w:rFonts w:ascii="Calibri" w:hAnsi="Calibri" w:cs="Calibri"/>
          <w:sz w:val="28"/>
          <w:szCs w:val="28"/>
        </w:rPr>
      </w:pPr>
    </w:p>
    <w:p w14:paraId="12BA7826" w14:textId="34F1C6AA" w:rsidR="004E402C" w:rsidRDefault="000656CD" w:rsidP="000656CD">
      <w:pPr>
        <w:spacing w:after="0" w:line="240" w:lineRule="auto"/>
        <w:jc w:val="both"/>
        <w:rPr>
          <w:rFonts w:ascii="Calibri" w:eastAsia="Calibri" w:hAnsi="Calibri" w:cs="Calibri"/>
          <w:spacing w:val="-5"/>
          <w:sz w:val="28"/>
          <w:szCs w:val="28"/>
        </w:rPr>
      </w:pPr>
      <w:r>
        <w:rPr>
          <w:rFonts w:ascii="Calibri" w:eastAsia="Calibri" w:hAnsi="Calibri" w:cs="Calibri"/>
          <w:b/>
          <w:spacing w:val="-5"/>
          <w:sz w:val="28"/>
          <w:szCs w:val="28"/>
        </w:rPr>
        <w:t>……………………..</w:t>
      </w:r>
      <w:r w:rsidR="004E402C" w:rsidRPr="00A7716B">
        <w:rPr>
          <w:rFonts w:ascii="Calibri" w:eastAsia="Calibri" w:hAnsi="Calibri" w:cs="Calibri"/>
          <w:spacing w:val="-5"/>
          <w:sz w:val="28"/>
          <w:szCs w:val="28"/>
        </w:rPr>
        <w:t xml:space="preserve"> </w:t>
      </w:r>
      <w:r w:rsidR="004E402C" w:rsidRPr="00A7716B">
        <w:rPr>
          <w:rFonts w:ascii="Calibri" w:eastAsia="Calibri" w:hAnsi="Calibri" w:cs="Calibri"/>
          <w:kern w:val="20"/>
          <w:sz w:val="28"/>
          <w:szCs w:val="28"/>
        </w:rPr>
        <w:t xml:space="preserve">a company incorporated at the </w:t>
      </w:r>
      <w:r>
        <w:rPr>
          <w:rFonts w:ascii="Calibri" w:eastAsia="Calibri" w:hAnsi="Calibri" w:cs="Calibri"/>
          <w:kern w:val="20"/>
          <w:sz w:val="28"/>
          <w:szCs w:val="28"/>
        </w:rPr>
        <w:t>…………………</w:t>
      </w:r>
      <w:r w:rsidR="002A056E">
        <w:rPr>
          <w:rFonts w:ascii="Calibri" w:eastAsia="Calibri" w:hAnsi="Calibri" w:cs="Calibri"/>
          <w:kern w:val="20"/>
          <w:sz w:val="28"/>
          <w:szCs w:val="28"/>
        </w:rPr>
        <w:t>…...</w:t>
      </w:r>
      <w:r w:rsidR="004E402C">
        <w:rPr>
          <w:rFonts w:ascii="Calibri" w:eastAsia="Calibri" w:hAnsi="Calibri" w:cs="Calibri"/>
          <w:kern w:val="20"/>
          <w:sz w:val="28"/>
          <w:szCs w:val="28"/>
        </w:rPr>
        <w:t>Companies</w:t>
      </w:r>
      <w:r w:rsidR="004E402C" w:rsidRPr="00A7716B">
        <w:rPr>
          <w:rFonts w:ascii="Calibri" w:eastAsia="Calibri" w:hAnsi="Calibri" w:cs="Calibri"/>
          <w:kern w:val="20"/>
          <w:sz w:val="28"/>
          <w:szCs w:val="28"/>
        </w:rPr>
        <w:t xml:space="preserve"> Register</w:t>
      </w:r>
      <w:r w:rsidR="004E402C" w:rsidRPr="00A7716B">
        <w:rPr>
          <w:rFonts w:ascii="Calibri" w:eastAsia="Calibri" w:hAnsi="Calibri" w:cs="Calibri"/>
          <w:color w:val="000000"/>
          <w:w w:val="103"/>
          <w:sz w:val="28"/>
          <w:szCs w:val="28"/>
        </w:rPr>
        <w:t xml:space="preserve"> </w:t>
      </w:r>
      <w:r w:rsidR="004E402C" w:rsidRPr="00A7716B">
        <w:rPr>
          <w:rFonts w:ascii="Calibri" w:hAnsi="Calibri" w:cs="Calibri"/>
          <w:sz w:val="28"/>
          <w:szCs w:val="28"/>
        </w:rPr>
        <w:t>under number /</w:t>
      </w:r>
      <w:r>
        <w:rPr>
          <w:rFonts w:ascii="Calibri" w:hAnsi="Calibri" w:cs="Calibri"/>
          <w:sz w:val="28"/>
          <w:szCs w:val="28"/>
        </w:rPr>
        <w:t>…………</w:t>
      </w:r>
      <w:r w:rsidR="002A056E">
        <w:rPr>
          <w:rFonts w:ascii="Calibri" w:hAnsi="Calibri" w:cs="Calibri"/>
          <w:sz w:val="28"/>
          <w:szCs w:val="28"/>
        </w:rPr>
        <w:t>….</w:t>
      </w:r>
      <w:r w:rsidR="002A056E" w:rsidRPr="00A7716B">
        <w:rPr>
          <w:rFonts w:ascii="Calibri" w:hAnsi="Calibri" w:cs="Calibri"/>
          <w:sz w:val="28"/>
          <w:szCs w:val="28"/>
        </w:rPr>
        <w:t xml:space="preserve"> /</w:t>
      </w:r>
      <w:r w:rsidR="004E402C" w:rsidRPr="00A7716B">
        <w:rPr>
          <w:rFonts w:ascii="Calibri" w:hAnsi="Calibri" w:cs="Calibri"/>
          <w:sz w:val="28"/>
          <w:szCs w:val="28"/>
        </w:rPr>
        <w:t>,</w:t>
      </w:r>
      <w:r w:rsidR="004E402C" w:rsidRPr="00A7716B">
        <w:rPr>
          <w:rFonts w:ascii="Calibri" w:eastAsia="Calibri" w:hAnsi="Calibri" w:cs="Calibri"/>
          <w:spacing w:val="-5"/>
          <w:sz w:val="28"/>
          <w:szCs w:val="28"/>
        </w:rPr>
        <w:t xml:space="preserve"> </w:t>
      </w:r>
      <w:r w:rsidR="004E402C" w:rsidRPr="00A7716B">
        <w:rPr>
          <w:rFonts w:ascii="Calibri" w:eastAsia="Calibri" w:hAnsi="Calibri" w:cs="Calibri"/>
          <w:kern w:val="20"/>
          <w:sz w:val="28"/>
          <w:szCs w:val="28"/>
        </w:rPr>
        <w:t xml:space="preserve">and registered at the Lebanese Ministry </w:t>
      </w:r>
      <w:r w:rsidR="004E402C" w:rsidRPr="00F83BEA">
        <w:rPr>
          <w:rFonts w:ascii="Calibri" w:hAnsi="Calibri" w:cs="Calibri"/>
          <w:sz w:val="28"/>
          <w:szCs w:val="28"/>
        </w:rPr>
        <w:t>of Finance under the number</w:t>
      </w:r>
      <w:r w:rsidR="004E402C" w:rsidRPr="00A7716B">
        <w:rPr>
          <w:rFonts w:ascii="Calibri" w:hAnsi="Calibri" w:cs="Calibri"/>
          <w:sz w:val="28"/>
          <w:szCs w:val="28"/>
        </w:rPr>
        <w:t xml:space="preserve"> /</w:t>
      </w:r>
      <w:r>
        <w:rPr>
          <w:rFonts w:ascii="Calibri" w:hAnsi="Calibri" w:cs="Calibri"/>
          <w:sz w:val="28"/>
          <w:szCs w:val="28"/>
        </w:rPr>
        <w:t>……………………</w:t>
      </w:r>
      <w:r w:rsidR="004E402C" w:rsidRPr="00A7716B">
        <w:rPr>
          <w:rFonts w:ascii="Calibri" w:hAnsi="Calibri" w:cs="Calibri"/>
          <w:sz w:val="28"/>
          <w:szCs w:val="28"/>
        </w:rPr>
        <w:t xml:space="preserve">/, </w:t>
      </w:r>
      <w:r w:rsidR="004E402C" w:rsidRPr="00F83BEA">
        <w:rPr>
          <w:rFonts w:ascii="Calibri" w:hAnsi="Calibri" w:cs="Calibri"/>
          <w:sz w:val="28"/>
          <w:szCs w:val="28"/>
        </w:rPr>
        <w:t>electing domicile at</w:t>
      </w:r>
      <w:r w:rsidR="004E402C">
        <w:rPr>
          <w:rFonts w:ascii="Calibri" w:hAnsi="Calibri" w:cs="Calibri"/>
          <w:sz w:val="28"/>
          <w:szCs w:val="28"/>
        </w:rPr>
        <w:t xml:space="preserve"> </w:t>
      </w:r>
      <w:r>
        <w:rPr>
          <w:rFonts w:ascii="Calibri" w:hAnsi="Calibri" w:cs="Calibri"/>
          <w:sz w:val="28"/>
          <w:szCs w:val="28"/>
        </w:rPr>
        <w:t>………………………</w:t>
      </w:r>
      <w:proofErr w:type="gramStart"/>
      <w:r>
        <w:rPr>
          <w:rFonts w:ascii="Calibri" w:hAnsi="Calibri" w:cs="Calibri"/>
          <w:sz w:val="28"/>
          <w:szCs w:val="28"/>
        </w:rPr>
        <w:t>…..</w:t>
      </w:r>
      <w:proofErr w:type="gramEnd"/>
      <w:r w:rsidR="004E402C" w:rsidRPr="00A7716B">
        <w:rPr>
          <w:rFonts w:ascii="Calibri" w:hAnsi="Calibri" w:cs="Calibri"/>
          <w:sz w:val="28"/>
          <w:szCs w:val="28"/>
        </w:rPr>
        <w:t xml:space="preserve">, </w:t>
      </w:r>
      <w:r>
        <w:rPr>
          <w:rFonts w:ascii="Calibri" w:hAnsi="Calibri" w:cs="Calibri"/>
          <w:sz w:val="28"/>
          <w:szCs w:val="28"/>
        </w:rPr>
        <w:t>.</w:t>
      </w:r>
      <w:r w:rsidR="004E402C">
        <w:rPr>
          <w:rFonts w:ascii="Calibri" w:hAnsi="Calibri" w:cs="Calibri"/>
          <w:sz w:val="28"/>
          <w:szCs w:val="28"/>
        </w:rPr>
        <w:t xml:space="preserve">. </w:t>
      </w:r>
      <w:r w:rsidR="004E402C" w:rsidRPr="00A7716B">
        <w:rPr>
          <w:rFonts w:ascii="Calibri" w:eastAsia="Calibri" w:hAnsi="Calibri" w:cs="Calibri"/>
          <w:spacing w:val="-5"/>
          <w:sz w:val="28"/>
          <w:szCs w:val="28"/>
        </w:rPr>
        <w:t>(Hereinafter referred to as the “</w:t>
      </w:r>
      <w:r w:rsidR="004E402C" w:rsidRPr="00A7716B">
        <w:rPr>
          <w:rFonts w:ascii="Calibri" w:eastAsia="Calibri" w:hAnsi="Calibri" w:cs="Calibri"/>
          <w:b/>
          <w:spacing w:val="-5"/>
          <w:sz w:val="28"/>
          <w:szCs w:val="28"/>
        </w:rPr>
        <w:t>Supplier</w:t>
      </w:r>
      <w:r w:rsidR="004E402C" w:rsidRPr="00A7716B">
        <w:rPr>
          <w:rFonts w:ascii="Calibri" w:eastAsia="Calibri" w:hAnsi="Calibri" w:cs="Calibri"/>
          <w:spacing w:val="-5"/>
          <w:sz w:val="28"/>
          <w:szCs w:val="28"/>
        </w:rPr>
        <w:t>”)</w:t>
      </w:r>
    </w:p>
    <w:p w14:paraId="11A7F3A0" w14:textId="77777777" w:rsidR="00F1077B" w:rsidRPr="009036F4" w:rsidRDefault="00F1077B" w:rsidP="009036F4">
      <w:pPr>
        <w:autoSpaceDE w:val="0"/>
        <w:autoSpaceDN w:val="0"/>
        <w:spacing w:after="0" w:line="240" w:lineRule="auto"/>
        <w:jc w:val="both"/>
        <w:rPr>
          <w:rFonts w:ascii="Calibri" w:hAnsi="Calibri"/>
          <w:b/>
          <w:sz w:val="28"/>
        </w:rPr>
      </w:pPr>
    </w:p>
    <w:p w14:paraId="733A0E13" w14:textId="77777777" w:rsidR="00730D8F" w:rsidRPr="00A7716B" w:rsidRDefault="00730D8F" w:rsidP="00400964">
      <w:pPr>
        <w:autoSpaceDE w:val="0"/>
        <w:autoSpaceDN w:val="0"/>
        <w:spacing w:after="0" w:line="240" w:lineRule="auto"/>
        <w:jc w:val="both"/>
        <w:rPr>
          <w:rFonts w:ascii="Calibri" w:hAnsi="Calibri" w:cs="Calibri"/>
          <w:sz w:val="28"/>
          <w:szCs w:val="28"/>
        </w:rPr>
      </w:pPr>
    </w:p>
    <w:p w14:paraId="153ADDA6" w14:textId="77777777" w:rsidR="002826F2" w:rsidRPr="00A7716B" w:rsidRDefault="002826F2" w:rsidP="00400964">
      <w:pPr>
        <w:autoSpaceDE w:val="0"/>
        <w:autoSpaceDN w:val="0"/>
        <w:spacing w:after="0" w:line="240" w:lineRule="auto"/>
        <w:jc w:val="both"/>
        <w:rPr>
          <w:rFonts w:ascii="Calibri" w:hAnsi="Calibri" w:cs="Calibri"/>
          <w:color w:val="000000"/>
          <w:sz w:val="28"/>
          <w:szCs w:val="28"/>
        </w:rPr>
      </w:pPr>
      <w:r w:rsidRPr="00A7716B">
        <w:rPr>
          <w:rFonts w:ascii="Calibri" w:hAnsi="Calibri" w:cs="Calibri"/>
          <w:sz w:val="28"/>
          <w:szCs w:val="28"/>
        </w:rPr>
        <w:t>Each of the two parties is hereinafter referred to as a ‘</w:t>
      </w:r>
      <w:r w:rsidRPr="00A7716B">
        <w:rPr>
          <w:rFonts w:ascii="Calibri" w:hAnsi="Calibri" w:cs="Calibri"/>
          <w:b/>
          <w:bCs/>
          <w:sz w:val="28"/>
          <w:szCs w:val="28"/>
        </w:rPr>
        <w:t>’Party</w:t>
      </w:r>
      <w:r w:rsidRPr="00A7716B">
        <w:rPr>
          <w:rFonts w:ascii="Calibri" w:hAnsi="Calibri" w:cs="Calibri"/>
          <w:sz w:val="28"/>
          <w:szCs w:val="28"/>
        </w:rPr>
        <w:t>”’ and collectively as the</w:t>
      </w:r>
      <w:r w:rsidRPr="00A7716B">
        <w:rPr>
          <w:rFonts w:ascii="Calibri" w:hAnsi="Calibri" w:cs="Calibri"/>
          <w:color w:val="000000"/>
          <w:sz w:val="28"/>
          <w:szCs w:val="28"/>
        </w:rPr>
        <w:t xml:space="preserve"> "</w:t>
      </w:r>
      <w:r w:rsidRPr="00A7716B">
        <w:rPr>
          <w:rFonts w:ascii="Calibri" w:hAnsi="Calibri" w:cs="Calibri"/>
          <w:b/>
          <w:bCs/>
          <w:sz w:val="28"/>
          <w:szCs w:val="28"/>
        </w:rPr>
        <w:t>Parties</w:t>
      </w:r>
      <w:r w:rsidRPr="00A7716B">
        <w:rPr>
          <w:rFonts w:ascii="Calibri" w:hAnsi="Calibri" w:cs="Calibri"/>
          <w:color w:val="000000"/>
          <w:sz w:val="28"/>
          <w:szCs w:val="28"/>
        </w:rPr>
        <w:t>".</w:t>
      </w:r>
    </w:p>
    <w:p w14:paraId="0E55EEC4" w14:textId="77777777" w:rsidR="00A7716B" w:rsidRDefault="00A7716B" w:rsidP="00400964">
      <w:pPr>
        <w:pStyle w:val="NoSpacing"/>
        <w:jc w:val="both"/>
        <w:rPr>
          <w:rFonts w:ascii="Calibri" w:hAnsi="Calibri" w:cs="Calibri"/>
          <w:sz w:val="28"/>
          <w:szCs w:val="28"/>
        </w:rPr>
      </w:pPr>
    </w:p>
    <w:p w14:paraId="11B5974B" w14:textId="77777777" w:rsidR="00CA4361" w:rsidRDefault="00CA4361" w:rsidP="00400964">
      <w:pPr>
        <w:pStyle w:val="NoSpacing"/>
        <w:jc w:val="both"/>
        <w:rPr>
          <w:rFonts w:ascii="Calibri" w:hAnsi="Calibri" w:cs="Calibri"/>
          <w:b/>
          <w:bCs/>
          <w:sz w:val="28"/>
          <w:szCs w:val="28"/>
          <w:u w:val="single"/>
        </w:rPr>
      </w:pPr>
    </w:p>
    <w:p w14:paraId="7E79D3A9" w14:textId="77777777" w:rsidR="00C40519" w:rsidRPr="00A7716B" w:rsidRDefault="00C40519" w:rsidP="00400964">
      <w:pPr>
        <w:pStyle w:val="NoSpacing"/>
        <w:jc w:val="both"/>
        <w:rPr>
          <w:rFonts w:ascii="Calibri" w:hAnsi="Calibri" w:cs="Calibri"/>
          <w:b/>
          <w:bCs/>
          <w:sz w:val="28"/>
          <w:szCs w:val="28"/>
        </w:rPr>
      </w:pPr>
      <w:r w:rsidRPr="00A7716B">
        <w:rPr>
          <w:rFonts w:ascii="Calibri" w:hAnsi="Calibri" w:cs="Calibri"/>
          <w:b/>
          <w:bCs/>
          <w:sz w:val="28"/>
          <w:szCs w:val="28"/>
          <w:u w:val="single"/>
        </w:rPr>
        <w:t>Preamble</w:t>
      </w:r>
      <w:r w:rsidRPr="00A7716B">
        <w:rPr>
          <w:rFonts w:ascii="Calibri" w:hAnsi="Calibri" w:cs="Calibri"/>
          <w:b/>
          <w:bCs/>
          <w:sz w:val="28"/>
          <w:szCs w:val="28"/>
        </w:rPr>
        <w:t>:</w:t>
      </w:r>
    </w:p>
    <w:p w14:paraId="22B9FC2C" w14:textId="01F89137" w:rsidR="00F10ECB" w:rsidRPr="00A7716B" w:rsidRDefault="00EE1C28" w:rsidP="00C9783A">
      <w:pPr>
        <w:spacing w:after="0" w:line="240" w:lineRule="auto"/>
        <w:jc w:val="both"/>
        <w:rPr>
          <w:rFonts w:ascii="Calibri" w:hAnsi="Calibri" w:cs="Calibri"/>
          <w:sz w:val="28"/>
          <w:szCs w:val="28"/>
        </w:rPr>
      </w:pPr>
      <w:r w:rsidRPr="00A7716B">
        <w:rPr>
          <w:rFonts w:ascii="Calibri" w:hAnsi="Calibri" w:cs="Calibri"/>
          <w:sz w:val="28"/>
          <w:szCs w:val="28"/>
        </w:rPr>
        <w:t xml:space="preserve">Whereas, </w:t>
      </w:r>
      <w:r w:rsidR="003F38BF" w:rsidRPr="00A7716B">
        <w:rPr>
          <w:rFonts w:ascii="Calibri" w:hAnsi="Calibri" w:cs="Calibri"/>
          <w:sz w:val="28"/>
          <w:szCs w:val="28"/>
        </w:rPr>
        <w:t xml:space="preserve">MIC2 </w:t>
      </w:r>
      <w:r w:rsidRPr="00A7716B">
        <w:rPr>
          <w:rFonts w:ascii="Calibri" w:hAnsi="Calibri" w:cs="Calibri"/>
          <w:sz w:val="28"/>
          <w:szCs w:val="28"/>
        </w:rPr>
        <w:t xml:space="preserve">is </w:t>
      </w:r>
      <w:r w:rsidR="003F38BF" w:rsidRPr="00A7716B">
        <w:rPr>
          <w:rFonts w:ascii="Calibri" w:hAnsi="Calibri" w:cs="Calibri"/>
          <w:sz w:val="28"/>
          <w:szCs w:val="28"/>
        </w:rPr>
        <w:t>operat</w:t>
      </w:r>
      <w:r w:rsidRPr="00A7716B">
        <w:rPr>
          <w:rFonts w:ascii="Calibri" w:hAnsi="Calibri" w:cs="Calibri"/>
          <w:sz w:val="28"/>
          <w:szCs w:val="28"/>
        </w:rPr>
        <w:t>ing</w:t>
      </w:r>
      <w:r w:rsidR="003F38BF" w:rsidRPr="00A7716B">
        <w:rPr>
          <w:rFonts w:ascii="Calibri" w:hAnsi="Calibri" w:cs="Calibri"/>
          <w:sz w:val="28"/>
          <w:szCs w:val="28"/>
        </w:rPr>
        <w:t xml:space="preserve"> the second mobile network for the account and for the benefit of the Republic of Lebanon</w:t>
      </w:r>
      <w:r w:rsidR="00F1077B" w:rsidRPr="00A7716B">
        <w:rPr>
          <w:rFonts w:ascii="Calibri" w:hAnsi="Calibri" w:cs="Calibri"/>
          <w:sz w:val="28"/>
          <w:szCs w:val="28"/>
        </w:rPr>
        <w:t>,</w:t>
      </w:r>
      <w:r w:rsidRPr="00A7716B">
        <w:rPr>
          <w:rFonts w:ascii="Calibri" w:hAnsi="Calibri" w:cs="Calibri"/>
          <w:sz w:val="28"/>
          <w:szCs w:val="28"/>
        </w:rPr>
        <w:t xml:space="preserve"> and</w:t>
      </w:r>
      <w:r w:rsidR="00F1077B" w:rsidRPr="00A7716B">
        <w:rPr>
          <w:rFonts w:ascii="Calibri" w:hAnsi="Calibri" w:cs="Calibri"/>
          <w:sz w:val="28"/>
          <w:szCs w:val="28"/>
        </w:rPr>
        <w:t xml:space="preserve"> </w:t>
      </w:r>
      <w:r w:rsidR="003F38BF" w:rsidRPr="00A7716B">
        <w:rPr>
          <w:rFonts w:ascii="Calibri" w:hAnsi="Calibri" w:cs="Calibri"/>
          <w:sz w:val="28"/>
          <w:szCs w:val="28"/>
        </w:rPr>
        <w:t xml:space="preserve">is in </w:t>
      </w:r>
      <w:r w:rsidR="00F1077B" w:rsidRPr="00A7716B">
        <w:rPr>
          <w:rFonts w:ascii="Calibri" w:hAnsi="Calibri" w:cs="Calibri"/>
          <w:sz w:val="28"/>
          <w:szCs w:val="28"/>
        </w:rPr>
        <w:t xml:space="preserve">need </w:t>
      </w:r>
      <w:r w:rsidR="00BF11A6" w:rsidRPr="00A7716B">
        <w:rPr>
          <w:rFonts w:ascii="Calibri" w:hAnsi="Calibri" w:cs="Calibri"/>
          <w:sz w:val="28"/>
          <w:szCs w:val="28"/>
        </w:rPr>
        <w:t>to purchase</w:t>
      </w:r>
      <w:r w:rsidR="0067406A" w:rsidRPr="00A7716B">
        <w:rPr>
          <w:rFonts w:ascii="Calibri" w:hAnsi="Calibri" w:cs="Calibri"/>
          <w:sz w:val="28"/>
          <w:szCs w:val="28"/>
        </w:rPr>
        <w:t xml:space="preserve"> </w:t>
      </w:r>
      <w:r w:rsidR="00844A28">
        <w:rPr>
          <w:rFonts w:ascii="Calibri" w:hAnsi="Calibri" w:cs="Calibri"/>
          <w:sz w:val="28"/>
          <w:szCs w:val="28"/>
        </w:rPr>
        <w:t>Tax Advisory and Compliance</w:t>
      </w:r>
      <w:r w:rsidR="00777125" w:rsidRPr="00A7716B">
        <w:rPr>
          <w:rFonts w:ascii="Calibri" w:hAnsi="Calibri" w:cs="Calibri"/>
          <w:sz w:val="28"/>
          <w:szCs w:val="28"/>
        </w:rPr>
        <w:t xml:space="preserve"> </w:t>
      </w:r>
      <w:r w:rsidR="007226CE" w:rsidRPr="00A7716B">
        <w:rPr>
          <w:rFonts w:ascii="Calibri" w:hAnsi="Calibri" w:cs="Calibri"/>
          <w:sz w:val="28"/>
          <w:szCs w:val="28"/>
        </w:rPr>
        <w:t>S</w:t>
      </w:r>
      <w:r w:rsidR="0014229B" w:rsidRPr="00A7716B">
        <w:rPr>
          <w:rFonts w:ascii="Calibri" w:hAnsi="Calibri" w:cs="Calibri"/>
          <w:sz w:val="28"/>
          <w:szCs w:val="28"/>
        </w:rPr>
        <w:t xml:space="preserve">ervices </w:t>
      </w:r>
      <w:r w:rsidR="00825483">
        <w:rPr>
          <w:rFonts w:ascii="Calibri" w:hAnsi="Calibri" w:cs="Calibri"/>
          <w:sz w:val="28"/>
          <w:szCs w:val="28"/>
        </w:rPr>
        <w:t>defined in the attached Schedule (</w:t>
      </w:r>
      <w:r w:rsidR="00FB286C">
        <w:rPr>
          <w:rFonts w:ascii="Calibri" w:hAnsi="Calibri" w:cs="Calibri"/>
          <w:sz w:val="28"/>
          <w:szCs w:val="28"/>
        </w:rPr>
        <w:t>1</w:t>
      </w:r>
      <w:r w:rsidR="009C79AD">
        <w:rPr>
          <w:rFonts w:ascii="Calibri" w:hAnsi="Calibri" w:cs="Calibri"/>
          <w:sz w:val="28"/>
          <w:szCs w:val="28"/>
        </w:rPr>
        <w:t xml:space="preserve">) </w:t>
      </w:r>
      <w:r w:rsidR="009C79AD" w:rsidRPr="00A7716B">
        <w:rPr>
          <w:rFonts w:ascii="Calibri" w:hAnsi="Calibri" w:cs="Calibri"/>
          <w:sz w:val="28"/>
          <w:szCs w:val="28"/>
        </w:rPr>
        <w:t>(</w:t>
      </w:r>
      <w:r w:rsidR="00BD53DD" w:rsidRPr="00A7716B">
        <w:rPr>
          <w:rFonts w:ascii="Calibri" w:hAnsi="Calibri" w:cs="Calibri"/>
          <w:sz w:val="28"/>
          <w:szCs w:val="28"/>
        </w:rPr>
        <w:t xml:space="preserve">Hereinafter referred to as the </w:t>
      </w:r>
      <w:r w:rsidR="00BD53DD" w:rsidRPr="00A7716B">
        <w:rPr>
          <w:rFonts w:ascii="Calibri" w:hAnsi="Calibri" w:cs="Calibri"/>
          <w:b/>
          <w:bCs/>
          <w:sz w:val="28"/>
          <w:szCs w:val="28"/>
        </w:rPr>
        <w:t>“Service</w:t>
      </w:r>
      <w:r w:rsidR="007226CE" w:rsidRPr="00A7716B">
        <w:rPr>
          <w:rFonts w:ascii="Calibri" w:hAnsi="Calibri" w:cs="Calibri"/>
          <w:b/>
          <w:bCs/>
          <w:sz w:val="28"/>
          <w:szCs w:val="28"/>
        </w:rPr>
        <w:t>s</w:t>
      </w:r>
      <w:r w:rsidR="00BD53DD" w:rsidRPr="00A7716B">
        <w:rPr>
          <w:rFonts w:ascii="Calibri" w:hAnsi="Calibri" w:cs="Calibri"/>
          <w:b/>
          <w:bCs/>
          <w:sz w:val="28"/>
          <w:szCs w:val="28"/>
        </w:rPr>
        <w:t>”</w:t>
      </w:r>
      <w:r w:rsidR="00BD53DD" w:rsidRPr="00A7716B">
        <w:rPr>
          <w:rFonts w:ascii="Calibri" w:hAnsi="Calibri" w:cs="Calibri"/>
          <w:sz w:val="28"/>
          <w:szCs w:val="28"/>
        </w:rPr>
        <w:t>)</w:t>
      </w:r>
      <w:r w:rsidR="00F10ECB" w:rsidRPr="00A7716B">
        <w:rPr>
          <w:rFonts w:ascii="Calibri" w:hAnsi="Calibri" w:cs="Calibri"/>
          <w:sz w:val="28"/>
          <w:szCs w:val="28"/>
        </w:rPr>
        <w:t>;</w:t>
      </w:r>
      <w:r w:rsidR="00CE2329" w:rsidRPr="00A7716B">
        <w:rPr>
          <w:rFonts w:ascii="Calibri" w:hAnsi="Calibri" w:cs="Calibri"/>
          <w:sz w:val="28"/>
          <w:szCs w:val="28"/>
        </w:rPr>
        <w:t xml:space="preserve"> </w:t>
      </w:r>
    </w:p>
    <w:p w14:paraId="540BEE8A" w14:textId="77777777" w:rsidR="00571FB7" w:rsidRDefault="00571FB7" w:rsidP="00571FB7">
      <w:pPr>
        <w:spacing w:after="0" w:line="240" w:lineRule="auto"/>
        <w:jc w:val="both"/>
        <w:rPr>
          <w:rFonts w:ascii="Calibri" w:hAnsi="Calibri" w:cs="Calibri"/>
          <w:sz w:val="28"/>
          <w:szCs w:val="28"/>
        </w:rPr>
      </w:pPr>
    </w:p>
    <w:p w14:paraId="68CAF3B4" w14:textId="795FC19B" w:rsidR="00F10ECB" w:rsidRPr="00A7716B" w:rsidRDefault="00F10ECB" w:rsidP="000656CD">
      <w:pPr>
        <w:spacing w:after="0" w:line="240" w:lineRule="auto"/>
        <w:jc w:val="both"/>
        <w:rPr>
          <w:rFonts w:ascii="Calibri" w:hAnsi="Calibri" w:cs="Calibri"/>
          <w:sz w:val="28"/>
          <w:szCs w:val="28"/>
        </w:rPr>
      </w:pPr>
      <w:r w:rsidRPr="00A7716B">
        <w:rPr>
          <w:rFonts w:ascii="Calibri" w:hAnsi="Calibri" w:cs="Calibri"/>
          <w:sz w:val="28"/>
          <w:szCs w:val="28"/>
        </w:rPr>
        <w:t xml:space="preserve">To this effect MIC2 has announced for a Request for </w:t>
      </w:r>
      <w:r w:rsidR="00FB286C">
        <w:rPr>
          <w:rFonts w:ascii="Calibri" w:hAnsi="Calibri" w:cs="Calibri"/>
          <w:sz w:val="28"/>
          <w:szCs w:val="28"/>
        </w:rPr>
        <w:t>Proposal</w:t>
      </w:r>
      <w:r w:rsidRPr="00A7716B">
        <w:rPr>
          <w:rFonts w:ascii="Calibri" w:hAnsi="Calibri" w:cs="Calibri"/>
          <w:sz w:val="28"/>
          <w:szCs w:val="28"/>
        </w:rPr>
        <w:t xml:space="preserve"> </w:t>
      </w:r>
      <w:r w:rsidR="00C9783A">
        <w:rPr>
          <w:rFonts w:ascii="Calibri" w:hAnsi="Calibri" w:cs="Calibri"/>
          <w:sz w:val="28"/>
          <w:szCs w:val="28"/>
        </w:rPr>
        <w:t>on</w:t>
      </w:r>
      <w:r w:rsidR="004E402C">
        <w:rPr>
          <w:rFonts w:ascii="Calibri" w:hAnsi="Calibri" w:cs="Calibri"/>
          <w:sz w:val="28"/>
          <w:szCs w:val="28"/>
        </w:rPr>
        <w:t xml:space="preserve"> </w:t>
      </w:r>
      <w:r w:rsidR="000656CD">
        <w:rPr>
          <w:rFonts w:ascii="Calibri" w:hAnsi="Calibri" w:cs="Calibri"/>
          <w:sz w:val="28"/>
          <w:szCs w:val="28"/>
        </w:rPr>
        <w:t>…………………</w:t>
      </w:r>
      <w:r w:rsidR="00DA4D59">
        <w:rPr>
          <w:rFonts w:ascii="Calibri" w:hAnsi="Calibri" w:cs="Calibri"/>
          <w:sz w:val="28"/>
          <w:szCs w:val="28"/>
        </w:rPr>
        <w:t>…</w:t>
      </w:r>
      <w:bookmarkStart w:id="0" w:name="_GoBack"/>
      <w:bookmarkEnd w:id="0"/>
      <w:r w:rsidR="00DA4D59">
        <w:rPr>
          <w:rFonts w:ascii="Calibri" w:hAnsi="Calibri" w:cs="Calibri"/>
          <w:sz w:val="28"/>
          <w:szCs w:val="28"/>
        </w:rPr>
        <w:t>.</w:t>
      </w:r>
      <w:r w:rsidR="00CC2EAC">
        <w:rPr>
          <w:rFonts w:ascii="Calibri" w:hAnsi="Calibri" w:cs="Calibri"/>
          <w:sz w:val="28"/>
          <w:szCs w:val="28"/>
        </w:rPr>
        <w:t>,</w:t>
      </w:r>
      <w:r w:rsidR="004E402C">
        <w:rPr>
          <w:rFonts w:ascii="Calibri" w:hAnsi="Calibri" w:cs="Calibri"/>
          <w:sz w:val="28"/>
          <w:szCs w:val="28"/>
        </w:rPr>
        <w:t xml:space="preserve"> </w:t>
      </w:r>
      <w:r w:rsidRPr="00A7716B">
        <w:rPr>
          <w:rFonts w:ascii="Calibri" w:hAnsi="Calibri" w:cs="Calibri"/>
          <w:sz w:val="28"/>
          <w:szCs w:val="28"/>
        </w:rPr>
        <w:t xml:space="preserve">to select </w:t>
      </w:r>
      <w:r w:rsidR="006E681C" w:rsidRPr="00A7716B">
        <w:rPr>
          <w:rFonts w:ascii="Calibri" w:hAnsi="Calibri" w:cs="Calibri"/>
          <w:sz w:val="28"/>
          <w:szCs w:val="28"/>
        </w:rPr>
        <w:t xml:space="preserve">the best </w:t>
      </w:r>
      <w:r w:rsidR="003F0278">
        <w:rPr>
          <w:rFonts w:ascii="Calibri" w:hAnsi="Calibri" w:cs="Calibri"/>
          <w:sz w:val="28"/>
          <w:szCs w:val="28"/>
        </w:rPr>
        <w:t xml:space="preserve">supplier </w:t>
      </w:r>
      <w:r w:rsidR="00571FB7">
        <w:rPr>
          <w:rFonts w:ascii="Calibri" w:hAnsi="Calibri" w:cs="Calibri"/>
          <w:sz w:val="28"/>
          <w:szCs w:val="28"/>
        </w:rPr>
        <w:t xml:space="preserve">to provide </w:t>
      </w:r>
      <w:r w:rsidR="003F0278">
        <w:rPr>
          <w:rFonts w:ascii="Calibri" w:hAnsi="Calibri" w:cs="Calibri"/>
          <w:sz w:val="28"/>
          <w:szCs w:val="28"/>
        </w:rPr>
        <w:t>the Services</w:t>
      </w:r>
      <w:r w:rsidRPr="00A7716B">
        <w:rPr>
          <w:rFonts w:ascii="Calibri" w:hAnsi="Calibri" w:cs="Calibri"/>
          <w:sz w:val="28"/>
          <w:szCs w:val="28"/>
        </w:rPr>
        <w:t xml:space="preserve">, whereas at the outcome of the abovementioned Request for </w:t>
      </w:r>
      <w:r w:rsidR="0044373A">
        <w:rPr>
          <w:rFonts w:ascii="Calibri" w:hAnsi="Calibri" w:cs="Calibri"/>
          <w:sz w:val="28"/>
          <w:szCs w:val="28"/>
        </w:rPr>
        <w:t>Offer</w:t>
      </w:r>
      <w:r w:rsidR="00301DD9" w:rsidRPr="00A7716B">
        <w:rPr>
          <w:rFonts w:ascii="Calibri" w:hAnsi="Calibri" w:cs="Calibri"/>
          <w:sz w:val="28"/>
          <w:szCs w:val="28"/>
        </w:rPr>
        <w:t>,</w:t>
      </w:r>
      <w:r w:rsidRPr="00A7716B">
        <w:rPr>
          <w:rFonts w:ascii="Calibri" w:hAnsi="Calibri" w:cs="Calibri"/>
          <w:sz w:val="28"/>
          <w:szCs w:val="28"/>
        </w:rPr>
        <w:t xml:space="preserve"> Supplier </w:t>
      </w:r>
      <w:r w:rsidR="003F0278">
        <w:rPr>
          <w:rFonts w:ascii="Calibri" w:eastAsia="Calibri" w:hAnsi="Calibri" w:cs="Calibri"/>
          <w:b/>
          <w:spacing w:val="-5"/>
          <w:sz w:val="28"/>
          <w:szCs w:val="28"/>
        </w:rPr>
        <w:t xml:space="preserve"> </w:t>
      </w:r>
      <w:r w:rsidRPr="00A7716B">
        <w:rPr>
          <w:rFonts w:ascii="Calibri" w:hAnsi="Calibri" w:cs="Calibri"/>
          <w:sz w:val="28"/>
          <w:szCs w:val="28"/>
        </w:rPr>
        <w:t xml:space="preserve">was selected to </w:t>
      </w:r>
      <w:r w:rsidR="002D2728" w:rsidRPr="00A7716B">
        <w:rPr>
          <w:rFonts w:ascii="Calibri" w:hAnsi="Calibri" w:cs="Calibri"/>
          <w:sz w:val="28"/>
          <w:szCs w:val="28"/>
        </w:rPr>
        <w:t>provide</w:t>
      </w:r>
      <w:r w:rsidRPr="00A7716B">
        <w:rPr>
          <w:rFonts w:ascii="Calibri" w:hAnsi="Calibri" w:cs="Calibri"/>
          <w:sz w:val="28"/>
          <w:szCs w:val="28"/>
        </w:rPr>
        <w:t xml:space="preserve"> MIC2 </w:t>
      </w:r>
      <w:r w:rsidR="002D2728" w:rsidRPr="00A7716B">
        <w:rPr>
          <w:rFonts w:ascii="Calibri" w:hAnsi="Calibri" w:cs="Calibri"/>
          <w:sz w:val="28"/>
          <w:szCs w:val="28"/>
        </w:rPr>
        <w:t>by</w:t>
      </w:r>
      <w:r w:rsidRPr="00A7716B">
        <w:rPr>
          <w:rFonts w:ascii="Calibri" w:hAnsi="Calibri" w:cs="Calibri"/>
          <w:sz w:val="28"/>
          <w:szCs w:val="28"/>
        </w:rPr>
        <w:t xml:space="preserve"> the </w:t>
      </w:r>
      <w:r w:rsidR="00DA25FB" w:rsidRPr="00A7716B">
        <w:rPr>
          <w:rFonts w:ascii="Calibri" w:hAnsi="Calibri" w:cs="Calibri"/>
          <w:sz w:val="28"/>
          <w:szCs w:val="28"/>
        </w:rPr>
        <w:lastRenderedPageBreak/>
        <w:t>Services</w:t>
      </w:r>
      <w:r w:rsidRPr="00A7716B">
        <w:rPr>
          <w:rFonts w:ascii="Calibri" w:hAnsi="Calibri" w:cs="Calibri"/>
          <w:sz w:val="28"/>
          <w:szCs w:val="28"/>
        </w:rPr>
        <w:t xml:space="preserve"> as detailed in specifications and prices within the submitted </w:t>
      </w:r>
      <w:r w:rsidR="0044373A">
        <w:rPr>
          <w:rFonts w:ascii="Calibri" w:hAnsi="Calibri" w:cs="Calibri"/>
          <w:sz w:val="28"/>
          <w:szCs w:val="28"/>
        </w:rPr>
        <w:t>Offer</w:t>
      </w:r>
      <w:r w:rsidR="00DA25FB" w:rsidRPr="00A7716B">
        <w:rPr>
          <w:rFonts w:ascii="Calibri" w:hAnsi="Calibri" w:cs="Calibri"/>
          <w:sz w:val="28"/>
          <w:szCs w:val="28"/>
        </w:rPr>
        <w:t xml:space="preserve"> </w:t>
      </w:r>
      <w:r w:rsidRPr="00A7716B">
        <w:rPr>
          <w:rFonts w:ascii="Calibri" w:hAnsi="Calibri" w:cs="Calibri"/>
          <w:sz w:val="28"/>
          <w:szCs w:val="28"/>
        </w:rPr>
        <w:t>annexed hereto as Schedule (</w:t>
      </w:r>
      <w:r w:rsidR="00FB286C">
        <w:rPr>
          <w:rFonts w:ascii="Calibri" w:hAnsi="Calibri" w:cs="Calibri"/>
          <w:sz w:val="28"/>
          <w:szCs w:val="28"/>
        </w:rPr>
        <w:t>2</w:t>
      </w:r>
      <w:r w:rsidRPr="00A7716B">
        <w:rPr>
          <w:rFonts w:ascii="Calibri" w:hAnsi="Calibri" w:cs="Calibri"/>
          <w:sz w:val="28"/>
          <w:szCs w:val="28"/>
        </w:rPr>
        <w:t>);</w:t>
      </w:r>
    </w:p>
    <w:p w14:paraId="4CF43CD9" w14:textId="77777777" w:rsidR="00F10ECB" w:rsidRPr="00A7716B" w:rsidRDefault="00F10ECB" w:rsidP="00F10ECB">
      <w:pPr>
        <w:spacing w:after="0" w:line="240" w:lineRule="auto"/>
        <w:jc w:val="both"/>
        <w:rPr>
          <w:rFonts w:ascii="Calibri" w:hAnsi="Calibri" w:cs="Calibri"/>
          <w:sz w:val="28"/>
          <w:szCs w:val="28"/>
        </w:rPr>
      </w:pPr>
    </w:p>
    <w:p w14:paraId="50CF1F5B" w14:textId="77777777" w:rsidR="00F10ECB" w:rsidRPr="00A7716B" w:rsidRDefault="00F10ECB" w:rsidP="00B14E8D">
      <w:pPr>
        <w:spacing w:after="0" w:line="240" w:lineRule="auto"/>
        <w:jc w:val="both"/>
        <w:rPr>
          <w:rFonts w:ascii="Calibri" w:hAnsi="Calibri" w:cs="Calibri"/>
          <w:sz w:val="28"/>
          <w:szCs w:val="28"/>
        </w:rPr>
      </w:pPr>
      <w:r w:rsidRPr="00A7716B">
        <w:rPr>
          <w:rFonts w:ascii="Calibri" w:hAnsi="Calibri" w:cs="Calibri"/>
          <w:sz w:val="28"/>
          <w:szCs w:val="28"/>
        </w:rPr>
        <w:t xml:space="preserve">MIC2 and Supplier wish by the present </w:t>
      </w:r>
      <w:r w:rsidR="00AC70D3">
        <w:rPr>
          <w:rFonts w:ascii="Calibri" w:hAnsi="Calibri" w:cs="Calibri"/>
          <w:sz w:val="28"/>
          <w:szCs w:val="28"/>
        </w:rPr>
        <w:t>Contract of Adherence</w:t>
      </w:r>
      <w:r w:rsidRPr="00A7716B">
        <w:rPr>
          <w:rFonts w:ascii="Calibri" w:hAnsi="Calibri" w:cs="Calibri"/>
          <w:sz w:val="28"/>
          <w:szCs w:val="28"/>
        </w:rPr>
        <w:t xml:space="preserve"> to set out the terms and conditions upon which Supplier shall provide the Services to MIC2</w:t>
      </w:r>
      <w:r w:rsidR="00B14E8D" w:rsidRPr="00A7716B">
        <w:rPr>
          <w:rFonts w:ascii="Calibri" w:hAnsi="Calibri" w:cs="Calibri"/>
          <w:sz w:val="28"/>
          <w:szCs w:val="28"/>
        </w:rPr>
        <w:t>;</w:t>
      </w:r>
    </w:p>
    <w:p w14:paraId="34F2CDAF" w14:textId="77777777" w:rsidR="00CE2329" w:rsidRPr="00A7716B" w:rsidRDefault="00CE2329" w:rsidP="00BF11A6">
      <w:pPr>
        <w:spacing w:after="0" w:line="240" w:lineRule="auto"/>
        <w:jc w:val="both"/>
        <w:rPr>
          <w:rFonts w:ascii="Calibri" w:hAnsi="Calibri" w:cs="Calibri"/>
          <w:sz w:val="28"/>
          <w:szCs w:val="28"/>
        </w:rPr>
      </w:pPr>
    </w:p>
    <w:p w14:paraId="61C9946E" w14:textId="77777777" w:rsidR="00CE2329" w:rsidRPr="00A7716B" w:rsidRDefault="00CE2329" w:rsidP="00CE2329">
      <w:pPr>
        <w:pStyle w:val="NoSpacing"/>
        <w:jc w:val="both"/>
        <w:rPr>
          <w:rFonts w:ascii="Calibri" w:hAnsi="Calibri" w:cs="Calibri"/>
          <w:sz w:val="28"/>
          <w:szCs w:val="28"/>
        </w:rPr>
      </w:pPr>
      <w:r w:rsidRPr="00A7716B">
        <w:rPr>
          <w:rFonts w:ascii="Calibri" w:hAnsi="Calibri" w:cs="Calibri"/>
          <w:sz w:val="28"/>
          <w:szCs w:val="28"/>
        </w:rPr>
        <w:t>NOW THEREFORE, in consideration of the above, it is hereby mutually agreed between the Parties as follows:</w:t>
      </w:r>
    </w:p>
    <w:p w14:paraId="0D502258" w14:textId="77777777" w:rsidR="00AD591D" w:rsidRPr="00A7716B" w:rsidRDefault="00AD591D" w:rsidP="00400964">
      <w:pPr>
        <w:pStyle w:val="NoSpacing"/>
        <w:jc w:val="both"/>
        <w:rPr>
          <w:rFonts w:ascii="Calibri" w:hAnsi="Calibri" w:cs="Calibri"/>
          <w:sz w:val="28"/>
          <w:szCs w:val="28"/>
        </w:rPr>
      </w:pPr>
      <w:bookmarkStart w:id="1" w:name="_Toc275884106"/>
      <w:bookmarkStart w:id="2" w:name="_Toc275954463"/>
      <w:bookmarkStart w:id="3" w:name="_Toc277848993"/>
      <w:bookmarkStart w:id="4" w:name="_Toc300747677"/>
    </w:p>
    <w:p w14:paraId="56425066" w14:textId="77777777" w:rsidR="00C314AB" w:rsidRPr="00A7716B" w:rsidRDefault="00C314AB" w:rsidP="0020032A">
      <w:pPr>
        <w:pStyle w:val="NoSpacing"/>
        <w:tabs>
          <w:tab w:val="left" w:pos="180"/>
        </w:tabs>
        <w:jc w:val="both"/>
        <w:rPr>
          <w:rFonts w:ascii="Calibri" w:hAnsi="Calibri" w:cs="Calibri"/>
          <w:b/>
          <w:bCs/>
          <w:sz w:val="28"/>
          <w:szCs w:val="28"/>
        </w:rPr>
      </w:pPr>
      <w:r w:rsidRPr="00A7716B">
        <w:rPr>
          <w:rFonts w:ascii="Calibri" w:hAnsi="Calibri" w:cs="Calibri"/>
          <w:b/>
          <w:bCs/>
          <w:sz w:val="28"/>
          <w:szCs w:val="28"/>
        </w:rPr>
        <w:t>1.</w:t>
      </w:r>
      <w:bookmarkEnd w:id="1"/>
      <w:bookmarkEnd w:id="2"/>
      <w:bookmarkEnd w:id="3"/>
      <w:r w:rsidR="0020032A" w:rsidRPr="00A7716B">
        <w:rPr>
          <w:rFonts w:ascii="Calibri" w:hAnsi="Calibri" w:cs="Calibri"/>
          <w:b/>
          <w:bCs/>
          <w:sz w:val="28"/>
          <w:szCs w:val="28"/>
        </w:rPr>
        <w:t xml:space="preserve"> </w:t>
      </w:r>
      <w:r w:rsidRPr="00A7716B">
        <w:rPr>
          <w:rFonts w:ascii="Calibri" w:hAnsi="Calibri" w:cs="Calibri"/>
          <w:b/>
          <w:bCs/>
          <w:sz w:val="28"/>
          <w:szCs w:val="28"/>
        </w:rPr>
        <w:t xml:space="preserve">The Entire </w:t>
      </w:r>
      <w:r w:rsidR="00AC70D3">
        <w:rPr>
          <w:rFonts w:ascii="Calibri" w:hAnsi="Calibri" w:cs="Calibri"/>
          <w:b/>
          <w:bCs/>
          <w:sz w:val="28"/>
          <w:szCs w:val="28"/>
        </w:rPr>
        <w:t>Contract of Adherence</w:t>
      </w:r>
      <w:bookmarkEnd w:id="4"/>
    </w:p>
    <w:p w14:paraId="49134F5E" w14:textId="77777777" w:rsidR="00C314AB" w:rsidRPr="00A7716B" w:rsidRDefault="00F247BB" w:rsidP="004307DD">
      <w:pPr>
        <w:pStyle w:val="NoSpacing"/>
        <w:jc w:val="both"/>
        <w:rPr>
          <w:rFonts w:ascii="Calibri" w:hAnsi="Calibri" w:cs="Calibri"/>
          <w:sz w:val="28"/>
          <w:szCs w:val="28"/>
          <w:u w:val="single"/>
        </w:rPr>
      </w:pPr>
      <w:r w:rsidRPr="00A7716B">
        <w:rPr>
          <w:rFonts w:ascii="Calibri" w:hAnsi="Calibri" w:cs="Calibri"/>
          <w:sz w:val="28"/>
          <w:szCs w:val="28"/>
        </w:rPr>
        <w:t xml:space="preserve">The Preamble above, </w:t>
      </w:r>
      <w:r w:rsidR="00400964" w:rsidRPr="00A7716B">
        <w:rPr>
          <w:rFonts w:ascii="Calibri" w:hAnsi="Calibri" w:cs="Calibri"/>
          <w:sz w:val="28"/>
          <w:szCs w:val="28"/>
        </w:rPr>
        <w:t>any Schedule annexed</w:t>
      </w:r>
      <w:r w:rsidRPr="00A7716B">
        <w:rPr>
          <w:rFonts w:ascii="Calibri" w:hAnsi="Calibri" w:cs="Calibri"/>
          <w:sz w:val="28"/>
          <w:szCs w:val="28"/>
        </w:rPr>
        <w:t xml:space="preserve"> hereto and </w:t>
      </w:r>
      <w:r w:rsidR="009174F1" w:rsidRPr="00A7716B">
        <w:rPr>
          <w:rFonts w:ascii="Calibri" w:hAnsi="Calibri" w:cs="Calibri"/>
          <w:sz w:val="28"/>
          <w:szCs w:val="28"/>
        </w:rPr>
        <w:t xml:space="preserve">any </w:t>
      </w:r>
      <w:r w:rsidR="00F26DEF" w:rsidRPr="00A7716B">
        <w:rPr>
          <w:rFonts w:ascii="Calibri" w:hAnsi="Calibri" w:cs="Calibri"/>
          <w:sz w:val="28"/>
          <w:szCs w:val="28"/>
        </w:rPr>
        <w:t>P</w:t>
      </w:r>
      <w:r w:rsidR="009174F1" w:rsidRPr="00A7716B">
        <w:rPr>
          <w:rFonts w:ascii="Calibri" w:hAnsi="Calibri" w:cs="Calibri"/>
          <w:sz w:val="28"/>
          <w:szCs w:val="28"/>
        </w:rPr>
        <w:t>urchase</w:t>
      </w:r>
      <w:r w:rsidRPr="00A7716B">
        <w:rPr>
          <w:rFonts w:ascii="Calibri" w:hAnsi="Calibri" w:cs="Calibri"/>
          <w:sz w:val="28"/>
          <w:szCs w:val="28"/>
        </w:rPr>
        <w:t xml:space="preserve"> </w:t>
      </w:r>
      <w:r w:rsidR="00F26DEF" w:rsidRPr="00A7716B">
        <w:rPr>
          <w:rFonts w:ascii="Calibri" w:hAnsi="Calibri" w:cs="Calibri"/>
          <w:sz w:val="28"/>
          <w:szCs w:val="28"/>
        </w:rPr>
        <w:t>O</w:t>
      </w:r>
      <w:r w:rsidRPr="00A7716B">
        <w:rPr>
          <w:rFonts w:ascii="Calibri" w:hAnsi="Calibri" w:cs="Calibri"/>
          <w:sz w:val="28"/>
          <w:szCs w:val="28"/>
        </w:rPr>
        <w:t xml:space="preserve">rder issued under this </w:t>
      </w:r>
      <w:r w:rsidR="00AC70D3">
        <w:rPr>
          <w:rFonts w:ascii="Calibri" w:hAnsi="Calibri" w:cs="Calibri"/>
          <w:sz w:val="28"/>
          <w:szCs w:val="28"/>
        </w:rPr>
        <w:t>Contract of Adherence</w:t>
      </w:r>
      <w:r w:rsidR="00400964" w:rsidRPr="00A7716B">
        <w:rPr>
          <w:rFonts w:ascii="Calibri" w:hAnsi="Calibri" w:cs="Calibri"/>
          <w:sz w:val="28"/>
          <w:szCs w:val="28"/>
        </w:rPr>
        <w:t xml:space="preserve"> shall</w:t>
      </w:r>
      <w:r w:rsidRPr="00A7716B">
        <w:rPr>
          <w:rFonts w:ascii="Calibri" w:hAnsi="Calibri" w:cs="Calibri"/>
          <w:sz w:val="28"/>
          <w:szCs w:val="28"/>
        </w:rPr>
        <w:t xml:space="preserve"> form an integral part of </w:t>
      </w:r>
      <w:r w:rsidR="00400964" w:rsidRPr="00A7716B">
        <w:rPr>
          <w:rFonts w:ascii="Calibri" w:hAnsi="Calibri" w:cs="Calibri"/>
          <w:sz w:val="28"/>
          <w:szCs w:val="28"/>
        </w:rPr>
        <w:t xml:space="preserve">this </w:t>
      </w:r>
      <w:r w:rsidR="00AC70D3">
        <w:rPr>
          <w:rFonts w:ascii="Calibri" w:hAnsi="Calibri" w:cs="Calibri"/>
          <w:sz w:val="28"/>
          <w:szCs w:val="28"/>
        </w:rPr>
        <w:t>Contract of Adherence</w:t>
      </w:r>
      <w:r w:rsidRPr="00A7716B">
        <w:rPr>
          <w:rFonts w:ascii="Calibri" w:hAnsi="Calibri" w:cs="Calibri"/>
          <w:sz w:val="28"/>
          <w:szCs w:val="28"/>
        </w:rPr>
        <w:t>.</w:t>
      </w:r>
      <w:bookmarkStart w:id="5" w:name="_Toc275954464"/>
      <w:bookmarkStart w:id="6" w:name="_Toc277848994"/>
      <w:bookmarkStart w:id="7" w:name="_Toc300745591"/>
      <w:bookmarkStart w:id="8" w:name="_Toc300747680"/>
      <w:r w:rsidR="00C314AB" w:rsidRPr="00A7716B">
        <w:rPr>
          <w:rFonts w:ascii="Calibri" w:hAnsi="Calibri" w:cs="Calibri"/>
          <w:b/>
          <w:bCs/>
          <w:sz w:val="28"/>
          <w:szCs w:val="28"/>
        </w:rPr>
        <w:t xml:space="preserve"> </w:t>
      </w:r>
      <w:r w:rsidR="00C314AB" w:rsidRPr="00A7716B">
        <w:rPr>
          <w:rFonts w:ascii="Calibri" w:hAnsi="Calibri" w:cs="Calibri"/>
          <w:b/>
          <w:bCs/>
          <w:sz w:val="28"/>
          <w:szCs w:val="28"/>
        </w:rPr>
        <w:tab/>
      </w:r>
    </w:p>
    <w:p w14:paraId="04D89BB9" w14:textId="77777777" w:rsidR="00400964" w:rsidRPr="00A7716B" w:rsidRDefault="00400964" w:rsidP="00400964">
      <w:pPr>
        <w:pStyle w:val="NoSpacing"/>
        <w:jc w:val="both"/>
        <w:rPr>
          <w:rFonts w:ascii="Calibri" w:hAnsi="Calibri" w:cs="Calibri"/>
          <w:color w:val="000000"/>
          <w:sz w:val="28"/>
          <w:szCs w:val="28"/>
        </w:rPr>
      </w:pPr>
    </w:p>
    <w:p w14:paraId="04DAC221" w14:textId="77777777" w:rsidR="00C314AB" w:rsidRPr="00A7716B" w:rsidRDefault="00400964" w:rsidP="00400964">
      <w:pPr>
        <w:pStyle w:val="NoSpacing"/>
        <w:jc w:val="both"/>
        <w:rPr>
          <w:rFonts w:ascii="Calibri" w:hAnsi="Calibri" w:cs="Calibri"/>
          <w:b/>
          <w:bCs/>
          <w:sz w:val="28"/>
          <w:szCs w:val="28"/>
        </w:rPr>
      </w:pPr>
      <w:r w:rsidRPr="00A7716B">
        <w:rPr>
          <w:rFonts w:ascii="Calibri" w:hAnsi="Calibri" w:cs="Calibri"/>
          <w:b/>
          <w:bCs/>
          <w:sz w:val="28"/>
          <w:szCs w:val="28"/>
        </w:rPr>
        <w:t>2</w:t>
      </w:r>
      <w:r w:rsidR="0020032A" w:rsidRPr="00A7716B">
        <w:rPr>
          <w:rFonts w:ascii="Calibri" w:hAnsi="Calibri" w:cs="Calibri"/>
          <w:b/>
          <w:bCs/>
          <w:sz w:val="28"/>
          <w:szCs w:val="28"/>
        </w:rPr>
        <w:t xml:space="preserve">. </w:t>
      </w:r>
      <w:r w:rsidR="00C314AB" w:rsidRPr="00A7716B">
        <w:rPr>
          <w:rFonts w:ascii="Calibri" w:hAnsi="Calibri" w:cs="Calibri"/>
          <w:b/>
          <w:bCs/>
          <w:sz w:val="28"/>
          <w:szCs w:val="28"/>
        </w:rPr>
        <w:t xml:space="preserve">Scope of the </w:t>
      </w:r>
      <w:r w:rsidR="00AC70D3">
        <w:rPr>
          <w:rFonts w:ascii="Calibri" w:hAnsi="Calibri" w:cs="Calibri"/>
          <w:b/>
          <w:bCs/>
          <w:sz w:val="28"/>
          <w:szCs w:val="28"/>
        </w:rPr>
        <w:t>Contract of Adherence</w:t>
      </w:r>
      <w:bookmarkEnd w:id="5"/>
      <w:bookmarkEnd w:id="6"/>
      <w:bookmarkEnd w:id="7"/>
      <w:bookmarkEnd w:id="8"/>
    </w:p>
    <w:p w14:paraId="57562F1F" w14:textId="48A10556" w:rsidR="00C314AB" w:rsidRPr="00A7716B" w:rsidRDefault="00A215BE" w:rsidP="000656CD">
      <w:pPr>
        <w:pStyle w:val="NoSpacing"/>
        <w:jc w:val="both"/>
        <w:rPr>
          <w:rFonts w:ascii="Calibri" w:hAnsi="Calibri" w:cs="Calibri"/>
          <w:color w:val="000000"/>
          <w:sz w:val="28"/>
          <w:szCs w:val="28"/>
        </w:rPr>
      </w:pPr>
      <w:r w:rsidRPr="00A7716B">
        <w:rPr>
          <w:rFonts w:ascii="Calibri" w:hAnsi="Calibri" w:cs="Calibri"/>
          <w:color w:val="000000"/>
          <w:sz w:val="28"/>
          <w:szCs w:val="28"/>
        </w:rPr>
        <w:t>Supplier</w:t>
      </w:r>
      <w:r w:rsidR="00C314AB" w:rsidRPr="00A7716B">
        <w:rPr>
          <w:rFonts w:ascii="Calibri" w:hAnsi="Calibri" w:cs="Calibri"/>
          <w:color w:val="000000"/>
          <w:sz w:val="28"/>
          <w:szCs w:val="28"/>
        </w:rPr>
        <w:t xml:space="preserve"> undertakes to </w:t>
      </w:r>
      <w:r w:rsidR="00C956CA" w:rsidRPr="00A7716B">
        <w:rPr>
          <w:rFonts w:ascii="Calibri" w:hAnsi="Calibri" w:cs="Calibri"/>
          <w:color w:val="000000"/>
          <w:sz w:val="28"/>
          <w:szCs w:val="28"/>
        </w:rPr>
        <w:t>provide</w:t>
      </w:r>
      <w:r w:rsidR="00C314AB" w:rsidRPr="00A7716B">
        <w:rPr>
          <w:rFonts w:ascii="Calibri" w:hAnsi="Calibri" w:cs="Calibri"/>
          <w:color w:val="000000"/>
          <w:sz w:val="28"/>
          <w:szCs w:val="28"/>
        </w:rPr>
        <w:t xml:space="preserve"> MIC2 with the </w:t>
      </w:r>
      <w:r w:rsidR="00F26DEF" w:rsidRPr="00A7716B">
        <w:rPr>
          <w:rFonts w:ascii="Calibri" w:hAnsi="Calibri" w:cs="Calibri"/>
          <w:color w:val="000000"/>
          <w:sz w:val="28"/>
          <w:szCs w:val="28"/>
        </w:rPr>
        <w:t xml:space="preserve">Services </w:t>
      </w:r>
      <w:r w:rsidR="000063B1">
        <w:rPr>
          <w:rFonts w:ascii="Calibri" w:hAnsi="Calibri" w:cs="Calibri"/>
          <w:color w:val="000000"/>
          <w:sz w:val="28"/>
          <w:szCs w:val="28"/>
        </w:rPr>
        <w:t>for the fiscal year</w:t>
      </w:r>
      <w:r w:rsidR="006D1FD8">
        <w:rPr>
          <w:rFonts w:ascii="Calibri" w:hAnsi="Calibri" w:cs="Calibri"/>
          <w:color w:val="000000"/>
          <w:sz w:val="28"/>
          <w:szCs w:val="28"/>
        </w:rPr>
        <w:t>s</w:t>
      </w:r>
      <w:r w:rsidR="000063B1">
        <w:rPr>
          <w:rFonts w:ascii="Calibri" w:hAnsi="Calibri" w:cs="Calibri"/>
          <w:color w:val="000000"/>
          <w:sz w:val="28"/>
          <w:szCs w:val="28"/>
        </w:rPr>
        <w:t xml:space="preserve"> </w:t>
      </w:r>
      <w:r w:rsidR="000656CD">
        <w:rPr>
          <w:rFonts w:ascii="Calibri" w:hAnsi="Calibri"/>
          <w:color w:val="000000"/>
          <w:sz w:val="28"/>
        </w:rPr>
        <w:t>2027</w:t>
      </w:r>
      <w:r w:rsidR="006D1FD8" w:rsidRPr="009036F4">
        <w:rPr>
          <w:rFonts w:ascii="Calibri" w:hAnsi="Calibri"/>
          <w:color w:val="000000"/>
          <w:sz w:val="28"/>
        </w:rPr>
        <w:t xml:space="preserve">, </w:t>
      </w:r>
      <w:r w:rsidR="000656CD" w:rsidRPr="009036F4">
        <w:rPr>
          <w:rFonts w:ascii="Calibri" w:hAnsi="Calibri"/>
          <w:color w:val="000000"/>
          <w:sz w:val="28"/>
        </w:rPr>
        <w:t>202</w:t>
      </w:r>
      <w:r w:rsidR="000656CD">
        <w:rPr>
          <w:rFonts w:ascii="Calibri" w:hAnsi="Calibri"/>
          <w:color w:val="000000"/>
          <w:sz w:val="28"/>
        </w:rPr>
        <w:t>8</w:t>
      </w:r>
      <w:r w:rsidR="000656CD" w:rsidRPr="009036F4">
        <w:rPr>
          <w:rFonts w:ascii="Calibri" w:hAnsi="Calibri"/>
          <w:color w:val="000000"/>
          <w:sz w:val="28"/>
        </w:rPr>
        <w:t xml:space="preserve"> </w:t>
      </w:r>
      <w:r w:rsidR="006D1FD8" w:rsidRPr="009036F4">
        <w:rPr>
          <w:rFonts w:ascii="Calibri" w:hAnsi="Calibri"/>
          <w:color w:val="000000"/>
          <w:sz w:val="28"/>
        </w:rPr>
        <w:t xml:space="preserve">and </w:t>
      </w:r>
      <w:r w:rsidR="000656CD" w:rsidRPr="009036F4">
        <w:rPr>
          <w:rFonts w:ascii="Calibri" w:hAnsi="Calibri"/>
          <w:color w:val="000000"/>
          <w:sz w:val="28"/>
        </w:rPr>
        <w:t>202</w:t>
      </w:r>
      <w:r w:rsidR="000656CD">
        <w:rPr>
          <w:rFonts w:ascii="Calibri" w:hAnsi="Calibri"/>
          <w:color w:val="000000"/>
          <w:sz w:val="28"/>
        </w:rPr>
        <w:t>9</w:t>
      </w:r>
      <w:r w:rsidR="000656CD">
        <w:rPr>
          <w:rFonts w:ascii="Calibri" w:hAnsi="Calibri" w:cs="Calibri"/>
          <w:color w:val="000000"/>
          <w:sz w:val="28"/>
          <w:szCs w:val="28"/>
        </w:rPr>
        <w:t xml:space="preserve"> </w:t>
      </w:r>
      <w:r w:rsidR="00F26DEF" w:rsidRPr="00A7716B">
        <w:rPr>
          <w:rFonts w:ascii="Calibri" w:hAnsi="Calibri" w:cs="Calibri"/>
          <w:sz w:val="28"/>
          <w:szCs w:val="28"/>
        </w:rPr>
        <w:t>as</w:t>
      </w:r>
      <w:r w:rsidR="00C314AB" w:rsidRPr="00A7716B">
        <w:rPr>
          <w:rFonts w:ascii="Calibri" w:hAnsi="Calibri" w:cs="Calibri"/>
          <w:color w:val="000000"/>
          <w:sz w:val="28"/>
          <w:szCs w:val="28"/>
        </w:rPr>
        <w:t xml:space="preserve"> per the specifications </w:t>
      </w:r>
      <w:r w:rsidR="00F26DEF" w:rsidRPr="00A7716B">
        <w:rPr>
          <w:rFonts w:ascii="Calibri" w:hAnsi="Calibri" w:cs="Calibri"/>
          <w:color w:val="000000"/>
          <w:sz w:val="28"/>
          <w:szCs w:val="28"/>
        </w:rPr>
        <w:t xml:space="preserve">and prices </w:t>
      </w:r>
      <w:r w:rsidR="00C314AB" w:rsidRPr="00A7716B">
        <w:rPr>
          <w:rFonts w:ascii="Calibri" w:hAnsi="Calibri" w:cs="Calibri"/>
          <w:color w:val="000000"/>
          <w:sz w:val="28"/>
          <w:szCs w:val="28"/>
        </w:rPr>
        <w:t xml:space="preserve">listed in </w:t>
      </w:r>
      <w:r w:rsidR="00571FB7">
        <w:rPr>
          <w:rFonts w:ascii="Calibri" w:hAnsi="Calibri" w:cs="Calibri"/>
          <w:color w:val="000000"/>
          <w:sz w:val="28"/>
          <w:szCs w:val="28"/>
        </w:rPr>
        <w:t xml:space="preserve">the </w:t>
      </w:r>
      <w:r w:rsidR="00571FB7" w:rsidRPr="00A7716B">
        <w:rPr>
          <w:rFonts w:ascii="Calibri" w:hAnsi="Calibri" w:cs="Calibri"/>
          <w:sz w:val="28"/>
          <w:szCs w:val="28"/>
        </w:rPr>
        <w:t xml:space="preserve">submitted </w:t>
      </w:r>
      <w:r w:rsidR="0044373A">
        <w:rPr>
          <w:rFonts w:ascii="Calibri" w:hAnsi="Calibri" w:cs="Calibri"/>
          <w:sz w:val="28"/>
          <w:szCs w:val="28"/>
        </w:rPr>
        <w:t>Offer</w:t>
      </w:r>
      <w:r w:rsidR="00571FB7" w:rsidRPr="00A7716B">
        <w:rPr>
          <w:rFonts w:ascii="Calibri" w:hAnsi="Calibri" w:cs="Calibri"/>
          <w:sz w:val="28"/>
          <w:szCs w:val="28"/>
        </w:rPr>
        <w:t xml:space="preserve"> annexed hereto as Schedule (</w:t>
      </w:r>
      <w:r w:rsidR="00C9783A">
        <w:rPr>
          <w:rFonts w:ascii="Calibri" w:hAnsi="Calibri" w:cs="Calibri"/>
          <w:sz w:val="28"/>
          <w:szCs w:val="28"/>
        </w:rPr>
        <w:t>2</w:t>
      </w:r>
      <w:r w:rsidR="00571FB7" w:rsidRPr="00A7716B">
        <w:rPr>
          <w:rFonts w:ascii="Calibri" w:hAnsi="Calibri" w:cs="Calibri"/>
          <w:sz w:val="28"/>
          <w:szCs w:val="28"/>
        </w:rPr>
        <w:t>)</w:t>
      </w:r>
      <w:r w:rsidR="00571FB7">
        <w:rPr>
          <w:rFonts w:ascii="Calibri" w:hAnsi="Calibri" w:cs="Calibri"/>
          <w:sz w:val="28"/>
          <w:szCs w:val="28"/>
        </w:rPr>
        <w:t xml:space="preserve"> </w:t>
      </w:r>
      <w:r w:rsidR="00CD726A" w:rsidRPr="00A7716B">
        <w:rPr>
          <w:rFonts w:ascii="Calibri" w:hAnsi="Calibri" w:cs="Calibri"/>
          <w:color w:val="000000"/>
          <w:sz w:val="28"/>
          <w:szCs w:val="28"/>
        </w:rPr>
        <w:t>and/</w:t>
      </w:r>
      <w:r w:rsidR="00903D10" w:rsidRPr="00A7716B">
        <w:rPr>
          <w:rFonts w:ascii="Calibri" w:hAnsi="Calibri" w:cs="Calibri"/>
          <w:color w:val="000000"/>
          <w:sz w:val="28"/>
          <w:szCs w:val="28"/>
        </w:rPr>
        <w:t xml:space="preserve">or </w:t>
      </w:r>
      <w:r w:rsidR="002134B6" w:rsidRPr="00A7716B">
        <w:rPr>
          <w:rFonts w:ascii="Calibri" w:hAnsi="Calibri" w:cs="Calibri"/>
          <w:color w:val="000000"/>
          <w:sz w:val="28"/>
          <w:szCs w:val="28"/>
        </w:rPr>
        <w:t>in</w:t>
      </w:r>
      <w:r w:rsidR="00C314AB" w:rsidRPr="00A7716B">
        <w:rPr>
          <w:rFonts w:ascii="Calibri" w:hAnsi="Calibri" w:cs="Calibri"/>
          <w:color w:val="000000"/>
          <w:sz w:val="28"/>
          <w:szCs w:val="28"/>
        </w:rPr>
        <w:t xml:space="preserve"> </w:t>
      </w:r>
      <w:r w:rsidR="00FE1ABA" w:rsidRPr="00A7716B">
        <w:rPr>
          <w:rFonts w:ascii="Calibri" w:hAnsi="Calibri" w:cs="Calibri"/>
          <w:color w:val="000000"/>
          <w:sz w:val="28"/>
          <w:szCs w:val="28"/>
        </w:rPr>
        <w:t xml:space="preserve">the relevant </w:t>
      </w:r>
      <w:r w:rsidR="00F26DEF" w:rsidRPr="00A7716B">
        <w:rPr>
          <w:rFonts w:ascii="Calibri" w:hAnsi="Calibri" w:cs="Calibri"/>
          <w:color w:val="000000"/>
          <w:sz w:val="28"/>
          <w:szCs w:val="28"/>
        </w:rPr>
        <w:t>P</w:t>
      </w:r>
      <w:r w:rsidR="00C314AB" w:rsidRPr="00A7716B">
        <w:rPr>
          <w:rFonts w:ascii="Calibri" w:hAnsi="Calibri" w:cs="Calibri"/>
          <w:color w:val="000000"/>
          <w:sz w:val="28"/>
          <w:szCs w:val="28"/>
        </w:rPr>
        <w:t xml:space="preserve">urchase </w:t>
      </w:r>
      <w:r w:rsidR="00F26DEF" w:rsidRPr="00A7716B">
        <w:rPr>
          <w:rFonts w:ascii="Calibri" w:hAnsi="Calibri" w:cs="Calibri"/>
          <w:color w:val="000000"/>
          <w:sz w:val="28"/>
          <w:szCs w:val="28"/>
        </w:rPr>
        <w:t>O</w:t>
      </w:r>
      <w:r w:rsidR="00C314AB" w:rsidRPr="00A7716B">
        <w:rPr>
          <w:rFonts w:ascii="Calibri" w:hAnsi="Calibri" w:cs="Calibri"/>
          <w:color w:val="000000"/>
          <w:sz w:val="28"/>
          <w:szCs w:val="28"/>
        </w:rPr>
        <w:t>rder</w:t>
      </w:r>
      <w:r w:rsidR="00A1723C" w:rsidRPr="00A7716B">
        <w:rPr>
          <w:rFonts w:ascii="Calibri" w:hAnsi="Calibri" w:cs="Calibri"/>
          <w:color w:val="000000"/>
          <w:sz w:val="28"/>
          <w:szCs w:val="28"/>
        </w:rPr>
        <w:t>(s)</w:t>
      </w:r>
      <w:r w:rsidR="00313F3A">
        <w:rPr>
          <w:rFonts w:ascii="Calibri" w:hAnsi="Calibri" w:cs="Calibri"/>
          <w:color w:val="000000"/>
          <w:sz w:val="28"/>
          <w:szCs w:val="28"/>
        </w:rPr>
        <w:t xml:space="preserve"> </w:t>
      </w:r>
      <w:r w:rsidR="00C314AB" w:rsidRPr="00A7716B">
        <w:rPr>
          <w:rFonts w:ascii="Calibri" w:hAnsi="Calibri" w:cs="Calibri"/>
          <w:color w:val="000000"/>
          <w:sz w:val="28"/>
          <w:szCs w:val="28"/>
        </w:rPr>
        <w:t>placed by MIC2 according to the terms and conditions of th</w:t>
      </w:r>
      <w:r w:rsidR="00F247BB" w:rsidRPr="00A7716B">
        <w:rPr>
          <w:rFonts w:ascii="Calibri" w:hAnsi="Calibri" w:cs="Calibri"/>
          <w:color w:val="000000"/>
          <w:sz w:val="28"/>
          <w:szCs w:val="28"/>
        </w:rPr>
        <w:t>is</w:t>
      </w:r>
      <w:r w:rsidR="00C314AB" w:rsidRPr="00A7716B">
        <w:rPr>
          <w:rFonts w:ascii="Calibri" w:hAnsi="Calibri" w:cs="Calibri"/>
          <w:color w:val="000000"/>
          <w:sz w:val="28"/>
          <w:szCs w:val="28"/>
        </w:rPr>
        <w:t xml:space="preserve"> </w:t>
      </w:r>
      <w:r w:rsidR="00AC70D3">
        <w:rPr>
          <w:rFonts w:ascii="Calibri" w:hAnsi="Calibri" w:cs="Calibri"/>
          <w:color w:val="000000"/>
          <w:sz w:val="28"/>
          <w:szCs w:val="28"/>
        </w:rPr>
        <w:t>Contract of Adherence</w:t>
      </w:r>
      <w:r w:rsidR="00C314AB" w:rsidRPr="00A7716B">
        <w:rPr>
          <w:rFonts w:ascii="Calibri" w:hAnsi="Calibri" w:cs="Calibri"/>
          <w:color w:val="000000"/>
          <w:sz w:val="28"/>
          <w:szCs w:val="28"/>
        </w:rPr>
        <w:t>.</w:t>
      </w:r>
    </w:p>
    <w:p w14:paraId="205AAEE0" w14:textId="77777777" w:rsidR="00930274" w:rsidRPr="00A7716B" w:rsidRDefault="00930274" w:rsidP="00400964">
      <w:pPr>
        <w:pStyle w:val="NoSpacing"/>
        <w:jc w:val="both"/>
        <w:rPr>
          <w:rFonts w:ascii="Calibri" w:hAnsi="Calibri" w:cs="Calibri"/>
          <w:sz w:val="28"/>
          <w:szCs w:val="28"/>
        </w:rPr>
      </w:pPr>
      <w:bookmarkStart w:id="9" w:name="_Toc300747681"/>
    </w:p>
    <w:p w14:paraId="51F38F75" w14:textId="77777777" w:rsidR="00DB1BB4" w:rsidRPr="00A7716B" w:rsidRDefault="00F26DEF" w:rsidP="00F96605">
      <w:pPr>
        <w:pStyle w:val="NoSpacing"/>
        <w:tabs>
          <w:tab w:val="left" w:pos="720"/>
        </w:tabs>
        <w:jc w:val="both"/>
        <w:rPr>
          <w:rFonts w:ascii="Calibri" w:hAnsi="Calibri" w:cs="Calibri"/>
          <w:b/>
          <w:bCs/>
          <w:sz w:val="28"/>
          <w:szCs w:val="28"/>
        </w:rPr>
      </w:pPr>
      <w:r w:rsidRPr="00A7716B">
        <w:rPr>
          <w:rFonts w:ascii="Calibri" w:hAnsi="Calibri" w:cs="Calibri"/>
          <w:b/>
          <w:bCs/>
          <w:sz w:val="28"/>
          <w:szCs w:val="28"/>
        </w:rPr>
        <w:t>3</w:t>
      </w:r>
      <w:r w:rsidR="0020032A" w:rsidRPr="00A7716B">
        <w:rPr>
          <w:rFonts w:ascii="Calibri" w:hAnsi="Calibri" w:cs="Calibri"/>
          <w:b/>
          <w:bCs/>
          <w:sz w:val="28"/>
          <w:szCs w:val="28"/>
        </w:rPr>
        <w:t xml:space="preserve">. </w:t>
      </w:r>
      <w:r w:rsidR="00DB1BB4" w:rsidRPr="00A7716B">
        <w:rPr>
          <w:rFonts w:ascii="Calibri" w:hAnsi="Calibri" w:cs="Calibri"/>
          <w:b/>
          <w:bCs/>
          <w:sz w:val="28"/>
          <w:szCs w:val="28"/>
        </w:rPr>
        <w:t>Order of Services</w:t>
      </w:r>
    </w:p>
    <w:p w14:paraId="07D34B4E" w14:textId="77777777" w:rsidR="00DB1BB4" w:rsidRPr="00A7716B" w:rsidRDefault="00F26DEF" w:rsidP="00C956CA">
      <w:pPr>
        <w:pStyle w:val="NoSpacing"/>
        <w:ind w:left="540" w:hanging="540"/>
        <w:jc w:val="both"/>
        <w:rPr>
          <w:rFonts w:ascii="Calibri" w:hAnsi="Calibri" w:cs="Calibri"/>
          <w:sz w:val="28"/>
          <w:szCs w:val="28"/>
        </w:rPr>
      </w:pPr>
      <w:r w:rsidRPr="00A7716B">
        <w:rPr>
          <w:rFonts w:ascii="Calibri" w:hAnsi="Calibri" w:cs="Calibri"/>
          <w:b/>
          <w:bCs/>
          <w:sz w:val="28"/>
          <w:szCs w:val="28"/>
        </w:rPr>
        <w:t>3</w:t>
      </w:r>
      <w:r w:rsidR="00DB1BB4" w:rsidRPr="00A7716B">
        <w:rPr>
          <w:rFonts w:ascii="Calibri" w:hAnsi="Calibri" w:cs="Calibri"/>
          <w:b/>
          <w:bCs/>
          <w:sz w:val="28"/>
          <w:szCs w:val="28"/>
        </w:rPr>
        <w:t>.1.</w:t>
      </w:r>
      <w:r w:rsidR="00DB1BB4" w:rsidRPr="00A7716B">
        <w:rPr>
          <w:rFonts w:ascii="Calibri" w:hAnsi="Calibri" w:cs="Calibri"/>
          <w:sz w:val="28"/>
          <w:szCs w:val="28"/>
        </w:rPr>
        <w:tab/>
        <w:t xml:space="preserve">MIC2 shall issue </w:t>
      </w:r>
      <w:r w:rsidR="00C956CA" w:rsidRPr="00A7716B">
        <w:rPr>
          <w:rFonts w:ascii="Calibri" w:hAnsi="Calibri" w:cs="Calibri"/>
          <w:sz w:val="28"/>
          <w:szCs w:val="28"/>
        </w:rPr>
        <w:t>a</w:t>
      </w:r>
      <w:r w:rsidR="0063711D" w:rsidRPr="00A7716B">
        <w:rPr>
          <w:rFonts w:ascii="Calibri" w:hAnsi="Calibri" w:cs="Calibri"/>
          <w:sz w:val="28"/>
          <w:szCs w:val="28"/>
        </w:rPr>
        <w:t xml:space="preserve"> </w:t>
      </w:r>
      <w:r w:rsidR="00DB1BB4" w:rsidRPr="00A7716B">
        <w:rPr>
          <w:rFonts w:ascii="Calibri" w:hAnsi="Calibri" w:cs="Calibri"/>
          <w:sz w:val="28"/>
          <w:szCs w:val="28"/>
        </w:rPr>
        <w:t xml:space="preserve">written </w:t>
      </w:r>
      <w:r w:rsidRPr="00A7716B">
        <w:rPr>
          <w:rFonts w:ascii="Calibri" w:hAnsi="Calibri" w:cs="Calibri"/>
          <w:sz w:val="28"/>
          <w:szCs w:val="28"/>
        </w:rPr>
        <w:t>P</w:t>
      </w:r>
      <w:r w:rsidR="00DB1BB4" w:rsidRPr="00A7716B">
        <w:rPr>
          <w:rFonts w:ascii="Calibri" w:hAnsi="Calibri" w:cs="Calibri"/>
          <w:sz w:val="28"/>
          <w:szCs w:val="28"/>
        </w:rPr>
        <w:t xml:space="preserve">urchase </w:t>
      </w:r>
      <w:r w:rsidRPr="00A7716B">
        <w:rPr>
          <w:rFonts w:ascii="Calibri" w:hAnsi="Calibri" w:cs="Calibri"/>
          <w:sz w:val="28"/>
          <w:szCs w:val="28"/>
        </w:rPr>
        <w:t>O</w:t>
      </w:r>
      <w:r w:rsidR="00DB1BB4" w:rsidRPr="00A7716B">
        <w:rPr>
          <w:rFonts w:ascii="Calibri" w:hAnsi="Calibri" w:cs="Calibri"/>
          <w:sz w:val="28"/>
          <w:szCs w:val="28"/>
        </w:rPr>
        <w:t>rder</w:t>
      </w:r>
      <w:r w:rsidR="0010643C" w:rsidRPr="00A7716B">
        <w:rPr>
          <w:rFonts w:ascii="Calibri" w:hAnsi="Calibri" w:cs="Calibri"/>
          <w:sz w:val="28"/>
          <w:szCs w:val="28"/>
        </w:rPr>
        <w:t>(s)</w:t>
      </w:r>
      <w:r w:rsidR="00DB1BB4" w:rsidRPr="00A7716B">
        <w:rPr>
          <w:rFonts w:ascii="Calibri" w:hAnsi="Calibri" w:cs="Calibri"/>
          <w:sz w:val="28"/>
          <w:szCs w:val="28"/>
        </w:rPr>
        <w:t xml:space="preserve"> </w:t>
      </w:r>
      <w:r w:rsidR="001E1766" w:rsidRPr="00A7716B">
        <w:rPr>
          <w:rFonts w:ascii="Calibri" w:hAnsi="Calibri" w:cs="Calibri"/>
          <w:sz w:val="28"/>
          <w:szCs w:val="28"/>
        </w:rPr>
        <w:t>to the Supplier</w:t>
      </w:r>
      <w:r w:rsidR="00C956CA" w:rsidRPr="00A7716B">
        <w:rPr>
          <w:rFonts w:ascii="Calibri" w:hAnsi="Calibri" w:cs="Calibri"/>
          <w:sz w:val="28"/>
          <w:szCs w:val="28"/>
        </w:rPr>
        <w:t xml:space="preserve"> </w:t>
      </w:r>
      <w:r w:rsidR="0063711D" w:rsidRPr="00A7716B">
        <w:rPr>
          <w:rFonts w:ascii="Calibri" w:hAnsi="Calibri" w:cs="Calibri"/>
          <w:sz w:val="28"/>
          <w:szCs w:val="28"/>
        </w:rPr>
        <w:t xml:space="preserve">for the </w:t>
      </w:r>
      <w:r w:rsidR="00DB1BB4" w:rsidRPr="00A7716B">
        <w:rPr>
          <w:rFonts w:ascii="Calibri" w:hAnsi="Calibri" w:cs="Calibri"/>
          <w:sz w:val="28"/>
          <w:szCs w:val="28"/>
        </w:rPr>
        <w:t>Services required (</w:t>
      </w:r>
      <w:r w:rsidRPr="00A7716B">
        <w:rPr>
          <w:rFonts w:ascii="Calibri" w:hAnsi="Calibri" w:cs="Calibri"/>
          <w:sz w:val="28"/>
          <w:szCs w:val="28"/>
        </w:rPr>
        <w:t>H</w:t>
      </w:r>
      <w:r w:rsidR="00DB1BB4" w:rsidRPr="00A7716B">
        <w:rPr>
          <w:rFonts w:ascii="Calibri" w:hAnsi="Calibri" w:cs="Calibri"/>
          <w:sz w:val="28"/>
          <w:szCs w:val="28"/>
        </w:rPr>
        <w:t xml:space="preserve">ereinafter referred to as the </w:t>
      </w:r>
      <w:r w:rsidR="00DB1BB4" w:rsidRPr="00A7716B">
        <w:rPr>
          <w:rFonts w:ascii="Calibri" w:hAnsi="Calibri" w:cs="Calibri"/>
          <w:b/>
          <w:bCs/>
          <w:sz w:val="28"/>
          <w:szCs w:val="28"/>
        </w:rPr>
        <w:t>“Purchase Order</w:t>
      </w:r>
      <w:r w:rsidR="0010643C" w:rsidRPr="00A7716B">
        <w:rPr>
          <w:rFonts w:ascii="Calibri" w:hAnsi="Calibri" w:cs="Calibri"/>
          <w:b/>
          <w:bCs/>
          <w:sz w:val="28"/>
          <w:szCs w:val="28"/>
        </w:rPr>
        <w:t>(s)</w:t>
      </w:r>
      <w:r w:rsidR="00DB1BB4" w:rsidRPr="00A7716B">
        <w:rPr>
          <w:rFonts w:ascii="Calibri" w:hAnsi="Calibri" w:cs="Calibri"/>
          <w:b/>
          <w:bCs/>
          <w:sz w:val="28"/>
          <w:szCs w:val="28"/>
        </w:rPr>
        <w:t>”</w:t>
      </w:r>
      <w:r w:rsidR="00DB1BB4" w:rsidRPr="00A7716B">
        <w:rPr>
          <w:rFonts w:ascii="Calibri" w:hAnsi="Calibri" w:cs="Calibri"/>
          <w:sz w:val="28"/>
          <w:szCs w:val="28"/>
        </w:rPr>
        <w:t>).</w:t>
      </w:r>
    </w:p>
    <w:p w14:paraId="4FFCB3F8" w14:textId="77777777" w:rsidR="00004EF8" w:rsidRPr="00A7716B" w:rsidRDefault="00004EF8" w:rsidP="00004EF8">
      <w:pPr>
        <w:pStyle w:val="NoSpacing"/>
        <w:ind w:left="540" w:hanging="540"/>
        <w:jc w:val="both"/>
        <w:rPr>
          <w:rFonts w:ascii="Calibri" w:hAnsi="Calibri" w:cs="Calibri"/>
          <w:sz w:val="28"/>
          <w:szCs w:val="28"/>
        </w:rPr>
      </w:pPr>
    </w:p>
    <w:p w14:paraId="2C91199F" w14:textId="77777777" w:rsidR="00571FB7" w:rsidRPr="00BF2B97" w:rsidRDefault="00F26DEF" w:rsidP="002D43BF">
      <w:pPr>
        <w:pStyle w:val="NoSpacing"/>
        <w:ind w:left="540" w:hanging="540"/>
        <w:jc w:val="both"/>
        <w:rPr>
          <w:rFonts w:ascii="Calibri" w:eastAsia="Times New Roman" w:hAnsi="Calibri" w:cs="Calibri"/>
          <w:sz w:val="28"/>
          <w:szCs w:val="28"/>
          <w:lang w:eastAsia="ko-KR"/>
        </w:rPr>
      </w:pPr>
      <w:r w:rsidRPr="00A7716B">
        <w:rPr>
          <w:rFonts w:ascii="Calibri" w:hAnsi="Calibri" w:cs="Calibri"/>
          <w:b/>
          <w:bCs/>
          <w:sz w:val="28"/>
          <w:szCs w:val="28"/>
        </w:rPr>
        <w:t>3</w:t>
      </w:r>
      <w:r w:rsidR="00DB1BB4" w:rsidRPr="00A7716B">
        <w:rPr>
          <w:rFonts w:ascii="Calibri" w:hAnsi="Calibri" w:cs="Calibri"/>
          <w:b/>
          <w:bCs/>
          <w:sz w:val="28"/>
          <w:szCs w:val="28"/>
        </w:rPr>
        <w:t>.2.</w:t>
      </w:r>
      <w:r w:rsidR="00DB1BB4" w:rsidRPr="00A7716B">
        <w:rPr>
          <w:rFonts w:ascii="Calibri" w:hAnsi="Calibri" w:cs="Calibri"/>
          <w:sz w:val="28"/>
          <w:szCs w:val="28"/>
        </w:rPr>
        <w:tab/>
        <w:t>The P</w:t>
      </w:r>
      <w:r w:rsidRPr="00A7716B">
        <w:rPr>
          <w:rFonts w:ascii="Calibri" w:hAnsi="Calibri" w:cs="Calibri"/>
          <w:sz w:val="28"/>
          <w:szCs w:val="28"/>
        </w:rPr>
        <w:t xml:space="preserve">urchase </w:t>
      </w:r>
      <w:r w:rsidR="00DB1BB4" w:rsidRPr="00A7716B">
        <w:rPr>
          <w:rFonts w:ascii="Calibri" w:hAnsi="Calibri" w:cs="Calibri"/>
          <w:sz w:val="28"/>
          <w:szCs w:val="28"/>
        </w:rPr>
        <w:t>O</w:t>
      </w:r>
      <w:r w:rsidRPr="00A7716B">
        <w:rPr>
          <w:rFonts w:ascii="Calibri" w:hAnsi="Calibri" w:cs="Calibri"/>
          <w:sz w:val="28"/>
          <w:szCs w:val="28"/>
        </w:rPr>
        <w:t>rder</w:t>
      </w:r>
      <w:r w:rsidR="0010643C" w:rsidRPr="00A7716B">
        <w:rPr>
          <w:rFonts w:ascii="Calibri" w:hAnsi="Calibri" w:cs="Calibri"/>
          <w:sz w:val="28"/>
          <w:szCs w:val="28"/>
        </w:rPr>
        <w:t>(</w:t>
      </w:r>
      <w:r w:rsidR="00290AD3" w:rsidRPr="00A7716B">
        <w:rPr>
          <w:rFonts w:ascii="Calibri" w:hAnsi="Calibri" w:cs="Calibri"/>
          <w:sz w:val="28"/>
          <w:szCs w:val="28"/>
        </w:rPr>
        <w:t>s</w:t>
      </w:r>
      <w:r w:rsidR="0010643C" w:rsidRPr="00A7716B">
        <w:rPr>
          <w:rFonts w:ascii="Calibri" w:hAnsi="Calibri" w:cs="Calibri"/>
          <w:sz w:val="28"/>
          <w:szCs w:val="28"/>
        </w:rPr>
        <w:t>)</w:t>
      </w:r>
      <w:r w:rsidR="00DB1BB4" w:rsidRPr="00A7716B">
        <w:rPr>
          <w:rFonts w:ascii="Calibri" w:hAnsi="Calibri" w:cs="Calibri"/>
          <w:sz w:val="28"/>
          <w:szCs w:val="28"/>
        </w:rPr>
        <w:t xml:space="preserve"> shall be forwarded </w:t>
      </w:r>
      <w:r w:rsidR="00FF4DA8" w:rsidRPr="00A7716B">
        <w:rPr>
          <w:rFonts w:ascii="Calibri" w:hAnsi="Calibri" w:cs="Calibri"/>
          <w:sz w:val="28"/>
          <w:szCs w:val="28"/>
        </w:rPr>
        <w:t xml:space="preserve">by MIC2 </w:t>
      </w:r>
      <w:r w:rsidR="00DB1BB4" w:rsidRPr="00A7716B">
        <w:rPr>
          <w:rFonts w:ascii="Calibri" w:hAnsi="Calibri" w:cs="Calibri"/>
          <w:sz w:val="28"/>
          <w:szCs w:val="28"/>
        </w:rPr>
        <w:t xml:space="preserve">to </w:t>
      </w:r>
      <w:r w:rsidR="00A215BE" w:rsidRPr="00A7716B">
        <w:rPr>
          <w:rFonts w:ascii="Calibri" w:hAnsi="Calibri" w:cs="Calibri"/>
          <w:sz w:val="28"/>
          <w:szCs w:val="28"/>
        </w:rPr>
        <w:t>Supplier</w:t>
      </w:r>
      <w:r w:rsidR="002D43BF">
        <w:rPr>
          <w:rFonts w:ascii="Calibri" w:eastAsia="Times New Roman" w:hAnsi="Calibri" w:cs="Calibri"/>
          <w:sz w:val="28"/>
          <w:szCs w:val="28"/>
          <w:lang w:eastAsia="ko-KR"/>
        </w:rPr>
        <w:t>.</w:t>
      </w:r>
    </w:p>
    <w:p w14:paraId="5590AB26" w14:textId="77777777" w:rsidR="00A7716B" w:rsidRDefault="00F26DEF" w:rsidP="003D66BF">
      <w:pPr>
        <w:pStyle w:val="NoSpacing"/>
        <w:ind w:left="540" w:hanging="540"/>
        <w:jc w:val="both"/>
        <w:rPr>
          <w:rFonts w:ascii="Calibri" w:hAnsi="Calibri" w:cs="Calibri"/>
          <w:sz w:val="28"/>
          <w:szCs w:val="28"/>
        </w:rPr>
      </w:pPr>
      <w:r w:rsidRPr="00A7716B">
        <w:rPr>
          <w:rFonts w:ascii="Calibri" w:hAnsi="Calibri" w:cs="Calibri"/>
          <w:b/>
          <w:bCs/>
          <w:sz w:val="28"/>
          <w:szCs w:val="28"/>
        </w:rPr>
        <w:t>3</w:t>
      </w:r>
      <w:r w:rsidR="00DB1BB4" w:rsidRPr="00A7716B">
        <w:rPr>
          <w:rFonts w:ascii="Calibri" w:hAnsi="Calibri" w:cs="Calibri"/>
          <w:b/>
          <w:bCs/>
          <w:sz w:val="28"/>
          <w:szCs w:val="28"/>
        </w:rPr>
        <w:t>.3.</w:t>
      </w:r>
      <w:r w:rsidR="00DB1BB4" w:rsidRPr="00A7716B">
        <w:rPr>
          <w:rFonts w:ascii="Calibri" w:hAnsi="Calibri" w:cs="Calibri"/>
          <w:sz w:val="28"/>
          <w:szCs w:val="28"/>
        </w:rPr>
        <w:tab/>
        <w:t xml:space="preserve">The </w:t>
      </w:r>
      <w:r w:rsidR="00FF4DA8" w:rsidRPr="00A7716B">
        <w:rPr>
          <w:rFonts w:ascii="Calibri" w:hAnsi="Calibri" w:cs="Calibri"/>
          <w:sz w:val="28"/>
          <w:szCs w:val="28"/>
        </w:rPr>
        <w:t>Purchase Order</w:t>
      </w:r>
      <w:r w:rsidR="0010643C" w:rsidRPr="00A7716B">
        <w:rPr>
          <w:rFonts w:ascii="Calibri" w:hAnsi="Calibri" w:cs="Calibri"/>
          <w:sz w:val="28"/>
          <w:szCs w:val="28"/>
        </w:rPr>
        <w:t>(</w:t>
      </w:r>
      <w:r w:rsidR="00290AD3" w:rsidRPr="00A7716B">
        <w:rPr>
          <w:rFonts w:ascii="Calibri" w:hAnsi="Calibri" w:cs="Calibri"/>
          <w:sz w:val="28"/>
          <w:szCs w:val="28"/>
        </w:rPr>
        <w:t>s</w:t>
      </w:r>
      <w:r w:rsidR="0010643C" w:rsidRPr="00A7716B">
        <w:rPr>
          <w:rFonts w:ascii="Calibri" w:hAnsi="Calibri" w:cs="Calibri"/>
          <w:sz w:val="28"/>
          <w:szCs w:val="28"/>
        </w:rPr>
        <w:t>)</w:t>
      </w:r>
      <w:r w:rsidR="00F661CB" w:rsidRPr="00A7716B">
        <w:rPr>
          <w:rFonts w:ascii="Calibri" w:hAnsi="Calibri" w:cs="Calibri"/>
          <w:sz w:val="28"/>
          <w:szCs w:val="28"/>
        </w:rPr>
        <w:t xml:space="preserve"> </w:t>
      </w:r>
      <w:r w:rsidR="00FF4DA8" w:rsidRPr="00A7716B">
        <w:rPr>
          <w:rFonts w:ascii="Calibri" w:hAnsi="Calibri" w:cs="Calibri"/>
          <w:sz w:val="28"/>
          <w:szCs w:val="28"/>
        </w:rPr>
        <w:t>i</w:t>
      </w:r>
      <w:r w:rsidR="00DB1BB4" w:rsidRPr="00A7716B">
        <w:rPr>
          <w:rFonts w:ascii="Calibri" w:hAnsi="Calibri" w:cs="Calibri"/>
          <w:sz w:val="28"/>
          <w:szCs w:val="28"/>
        </w:rPr>
        <w:t xml:space="preserve">ssued by MIC2 </w:t>
      </w:r>
      <w:r w:rsidR="00FF4DA8" w:rsidRPr="00A7716B">
        <w:rPr>
          <w:rFonts w:ascii="Calibri" w:hAnsi="Calibri" w:cs="Calibri"/>
          <w:sz w:val="28"/>
          <w:szCs w:val="28"/>
        </w:rPr>
        <w:t xml:space="preserve">under this </w:t>
      </w:r>
      <w:r w:rsidR="00AC70D3">
        <w:rPr>
          <w:rFonts w:ascii="Calibri" w:hAnsi="Calibri" w:cs="Calibri"/>
          <w:sz w:val="28"/>
          <w:szCs w:val="28"/>
        </w:rPr>
        <w:t>Contract of Adherence</w:t>
      </w:r>
      <w:r w:rsidR="00FF4DA8" w:rsidRPr="00A7716B">
        <w:rPr>
          <w:rFonts w:ascii="Calibri" w:hAnsi="Calibri" w:cs="Calibri"/>
          <w:sz w:val="28"/>
          <w:szCs w:val="28"/>
        </w:rPr>
        <w:t xml:space="preserve"> </w:t>
      </w:r>
      <w:r w:rsidR="00DB1BB4" w:rsidRPr="00A7716B">
        <w:rPr>
          <w:rFonts w:ascii="Calibri" w:hAnsi="Calibri" w:cs="Calibri"/>
          <w:sz w:val="28"/>
          <w:szCs w:val="28"/>
        </w:rPr>
        <w:t xml:space="preserve">shall only be legally </w:t>
      </w:r>
      <w:r w:rsidR="00FF4DA8" w:rsidRPr="00A7716B">
        <w:rPr>
          <w:rFonts w:ascii="Calibri" w:hAnsi="Calibri" w:cs="Calibri"/>
          <w:sz w:val="28"/>
          <w:szCs w:val="28"/>
        </w:rPr>
        <w:t>and</w:t>
      </w:r>
      <w:r w:rsidR="00DB1BB4" w:rsidRPr="00A7716B">
        <w:rPr>
          <w:rFonts w:ascii="Calibri" w:hAnsi="Calibri" w:cs="Calibri"/>
          <w:sz w:val="28"/>
          <w:szCs w:val="28"/>
        </w:rPr>
        <w:t xml:space="preserve"> financially effective in favor of </w:t>
      </w:r>
      <w:r w:rsidR="00A215BE" w:rsidRPr="00A7716B">
        <w:rPr>
          <w:rFonts w:ascii="Calibri" w:hAnsi="Calibri" w:cs="Calibri"/>
          <w:sz w:val="28"/>
          <w:szCs w:val="28"/>
        </w:rPr>
        <w:t>Supplier</w:t>
      </w:r>
      <w:r w:rsidR="00DB1BB4" w:rsidRPr="00A7716B">
        <w:rPr>
          <w:rFonts w:ascii="Calibri" w:hAnsi="Calibri" w:cs="Calibri"/>
          <w:sz w:val="28"/>
          <w:szCs w:val="28"/>
        </w:rPr>
        <w:t xml:space="preserve"> in light of </w:t>
      </w:r>
      <w:r w:rsidR="00A215BE" w:rsidRPr="00A7716B">
        <w:rPr>
          <w:rFonts w:ascii="Calibri" w:hAnsi="Calibri" w:cs="Calibri"/>
          <w:sz w:val="28"/>
          <w:szCs w:val="28"/>
        </w:rPr>
        <w:t>Supplier</w:t>
      </w:r>
      <w:r w:rsidR="00DB1BB4" w:rsidRPr="00A7716B">
        <w:rPr>
          <w:rFonts w:ascii="Calibri" w:hAnsi="Calibri" w:cs="Calibri"/>
          <w:sz w:val="28"/>
          <w:szCs w:val="28"/>
        </w:rPr>
        <w:t>’s good intentions and full commitment to its contractual obligations and the proper fulfillment of such obligations.</w:t>
      </w:r>
    </w:p>
    <w:p w14:paraId="2A02A819" w14:textId="77777777" w:rsidR="008F5D3C" w:rsidRPr="00A7716B" w:rsidRDefault="008F5D3C" w:rsidP="008F5D3C">
      <w:pPr>
        <w:pStyle w:val="NoSpacing"/>
        <w:jc w:val="both"/>
        <w:rPr>
          <w:rFonts w:ascii="Calibri" w:hAnsi="Calibri" w:cs="Calibri"/>
          <w:sz w:val="28"/>
          <w:szCs w:val="28"/>
        </w:rPr>
      </w:pPr>
    </w:p>
    <w:p w14:paraId="42F79203" w14:textId="77777777" w:rsidR="00DB1BB4" w:rsidRPr="00A7716B" w:rsidRDefault="001302D9" w:rsidP="0010643C">
      <w:pPr>
        <w:pStyle w:val="NoSpacing"/>
        <w:jc w:val="both"/>
        <w:rPr>
          <w:rFonts w:ascii="Calibri" w:hAnsi="Calibri" w:cs="Calibri"/>
          <w:b/>
          <w:bCs/>
          <w:sz w:val="28"/>
          <w:szCs w:val="28"/>
        </w:rPr>
      </w:pPr>
      <w:bookmarkStart w:id="10" w:name="_Toc300747691"/>
      <w:bookmarkStart w:id="11" w:name="_Hlk150328694"/>
      <w:bookmarkEnd w:id="9"/>
      <w:r w:rsidRPr="00A7716B">
        <w:rPr>
          <w:rFonts w:ascii="Calibri" w:hAnsi="Calibri" w:cs="Calibri"/>
          <w:b/>
          <w:bCs/>
          <w:sz w:val="28"/>
          <w:szCs w:val="28"/>
        </w:rPr>
        <w:t>4</w:t>
      </w:r>
      <w:r w:rsidR="00DB1BB4" w:rsidRPr="00A7716B">
        <w:rPr>
          <w:rFonts w:ascii="Calibri" w:hAnsi="Calibri" w:cs="Calibri"/>
          <w:b/>
          <w:bCs/>
          <w:sz w:val="28"/>
          <w:szCs w:val="28"/>
        </w:rPr>
        <w:t>.</w:t>
      </w:r>
      <w:bookmarkEnd w:id="10"/>
      <w:r w:rsidR="00542F2D" w:rsidRPr="00A7716B">
        <w:rPr>
          <w:rFonts w:ascii="Calibri" w:hAnsi="Calibri" w:cs="Calibri"/>
          <w:b/>
          <w:bCs/>
          <w:sz w:val="28"/>
          <w:szCs w:val="28"/>
        </w:rPr>
        <w:t xml:space="preserve"> </w:t>
      </w:r>
      <w:r w:rsidR="00DB1BB4" w:rsidRPr="00A7716B">
        <w:rPr>
          <w:rFonts w:ascii="Calibri" w:hAnsi="Calibri" w:cs="Calibri"/>
          <w:b/>
          <w:bCs/>
          <w:sz w:val="28"/>
          <w:szCs w:val="28"/>
        </w:rPr>
        <w:t>Delivery of Services</w:t>
      </w:r>
    </w:p>
    <w:bookmarkEnd w:id="11"/>
    <w:p w14:paraId="2EA94925" w14:textId="77777777" w:rsidR="00DB1BB4" w:rsidRPr="00A7716B" w:rsidRDefault="00542F2D" w:rsidP="00F96605">
      <w:pPr>
        <w:pStyle w:val="NoSpacing"/>
        <w:ind w:left="450" w:hanging="450"/>
        <w:jc w:val="both"/>
        <w:rPr>
          <w:rFonts w:ascii="Calibri" w:hAnsi="Calibri" w:cs="Calibri"/>
          <w:sz w:val="28"/>
          <w:szCs w:val="28"/>
        </w:rPr>
      </w:pPr>
      <w:r w:rsidRPr="00A7716B">
        <w:rPr>
          <w:rFonts w:ascii="Calibri" w:hAnsi="Calibri" w:cs="Calibri"/>
          <w:b/>
          <w:bCs/>
          <w:sz w:val="28"/>
          <w:szCs w:val="28"/>
        </w:rPr>
        <w:t>4</w:t>
      </w:r>
      <w:r w:rsidR="00DB1BB4" w:rsidRPr="00A7716B">
        <w:rPr>
          <w:rFonts w:ascii="Calibri" w:hAnsi="Calibri" w:cs="Calibri"/>
          <w:b/>
          <w:bCs/>
          <w:sz w:val="28"/>
          <w:szCs w:val="28"/>
        </w:rPr>
        <w:t>.1.</w:t>
      </w:r>
      <w:r w:rsidR="00DB1BB4" w:rsidRPr="00A7716B">
        <w:rPr>
          <w:rFonts w:ascii="Calibri" w:hAnsi="Calibri" w:cs="Calibri"/>
          <w:sz w:val="28"/>
          <w:szCs w:val="28"/>
        </w:rPr>
        <w:tab/>
      </w:r>
      <w:r w:rsidR="00A215BE" w:rsidRPr="00A7716B">
        <w:rPr>
          <w:rFonts w:ascii="Calibri" w:hAnsi="Calibri" w:cs="Calibri"/>
          <w:sz w:val="28"/>
          <w:szCs w:val="28"/>
        </w:rPr>
        <w:t>Supplier</w:t>
      </w:r>
      <w:r w:rsidR="00DB1BB4" w:rsidRPr="00A7716B">
        <w:rPr>
          <w:rFonts w:ascii="Calibri" w:hAnsi="Calibri" w:cs="Calibri"/>
          <w:sz w:val="28"/>
          <w:szCs w:val="28"/>
        </w:rPr>
        <w:t xml:space="preserve"> undertakes to </w:t>
      </w:r>
      <w:r w:rsidR="00F96605" w:rsidRPr="00A7716B">
        <w:rPr>
          <w:rFonts w:ascii="Calibri" w:hAnsi="Calibri" w:cs="Calibri"/>
          <w:sz w:val="28"/>
          <w:szCs w:val="28"/>
        </w:rPr>
        <w:t xml:space="preserve">deliver </w:t>
      </w:r>
      <w:r w:rsidR="0010643C" w:rsidRPr="00A7716B">
        <w:rPr>
          <w:rFonts w:ascii="Calibri" w:hAnsi="Calibri" w:cs="Calibri"/>
          <w:sz w:val="28"/>
          <w:szCs w:val="28"/>
        </w:rPr>
        <w:t>the</w:t>
      </w:r>
      <w:r w:rsidR="00DB1BB4" w:rsidRPr="00A7716B">
        <w:rPr>
          <w:rFonts w:ascii="Calibri" w:hAnsi="Calibri" w:cs="Calibri"/>
          <w:sz w:val="28"/>
          <w:szCs w:val="28"/>
        </w:rPr>
        <w:t xml:space="preserve"> Services ordered by MIC2 under th</w:t>
      </w:r>
      <w:r w:rsidRPr="00A7716B">
        <w:rPr>
          <w:rFonts w:ascii="Calibri" w:hAnsi="Calibri" w:cs="Calibri"/>
          <w:sz w:val="28"/>
          <w:szCs w:val="28"/>
        </w:rPr>
        <w:t xml:space="preserve">is </w:t>
      </w:r>
      <w:r w:rsidR="00AC70D3">
        <w:rPr>
          <w:rFonts w:ascii="Calibri" w:hAnsi="Calibri" w:cs="Calibri"/>
          <w:sz w:val="28"/>
          <w:szCs w:val="28"/>
        </w:rPr>
        <w:t>Contract of Adherence</w:t>
      </w:r>
      <w:r w:rsidRPr="00A7716B">
        <w:rPr>
          <w:rFonts w:ascii="Calibri" w:hAnsi="Calibri" w:cs="Calibri"/>
          <w:sz w:val="28"/>
          <w:szCs w:val="28"/>
        </w:rPr>
        <w:t xml:space="preserve"> </w:t>
      </w:r>
      <w:r w:rsidR="00DB1BB4" w:rsidRPr="00A7716B">
        <w:rPr>
          <w:rFonts w:ascii="Calibri" w:hAnsi="Calibri" w:cs="Calibri"/>
          <w:sz w:val="28"/>
          <w:szCs w:val="28"/>
        </w:rPr>
        <w:t xml:space="preserve">as mentioned in </w:t>
      </w:r>
      <w:r w:rsidR="009F3FB2" w:rsidRPr="00A7716B">
        <w:rPr>
          <w:rFonts w:ascii="Calibri" w:hAnsi="Calibri" w:cs="Calibri"/>
          <w:sz w:val="28"/>
          <w:szCs w:val="28"/>
        </w:rPr>
        <w:t xml:space="preserve">the </w:t>
      </w:r>
      <w:r w:rsidR="00DB1BB4" w:rsidRPr="00A7716B">
        <w:rPr>
          <w:rFonts w:ascii="Calibri" w:hAnsi="Calibri" w:cs="Calibri"/>
          <w:sz w:val="28"/>
          <w:szCs w:val="28"/>
        </w:rPr>
        <w:t>relevant P</w:t>
      </w:r>
      <w:r w:rsidRPr="00A7716B">
        <w:rPr>
          <w:rFonts w:ascii="Calibri" w:hAnsi="Calibri" w:cs="Calibri"/>
          <w:sz w:val="28"/>
          <w:szCs w:val="28"/>
        </w:rPr>
        <w:t xml:space="preserve">urchase </w:t>
      </w:r>
      <w:r w:rsidR="009F3FB2" w:rsidRPr="00A7716B">
        <w:rPr>
          <w:rFonts w:ascii="Calibri" w:hAnsi="Calibri" w:cs="Calibri"/>
          <w:sz w:val="28"/>
          <w:szCs w:val="28"/>
        </w:rPr>
        <w:t>Order</w:t>
      </w:r>
      <w:r w:rsidR="0010643C" w:rsidRPr="00A7716B">
        <w:rPr>
          <w:rFonts w:ascii="Calibri" w:hAnsi="Calibri" w:cs="Calibri"/>
          <w:sz w:val="28"/>
          <w:szCs w:val="28"/>
        </w:rPr>
        <w:t>(</w:t>
      </w:r>
      <w:r w:rsidR="009F3FB2" w:rsidRPr="00A7716B">
        <w:rPr>
          <w:rFonts w:ascii="Calibri" w:hAnsi="Calibri" w:cs="Calibri"/>
          <w:sz w:val="28"/>
          <w:szCs w:val="28"/>
        </w:rPr>
        <w:t>s</w:t>
      </w:r>
      <w:r w:rsidR="0010643C" w:rsidRPr="00A7716B">
        <w:rPr>
          <w:rFonts w:ascii="Calibri" w:hAnsi="Calibri" w:cs="Calibri"/>
          <w:sz w:val="28"/>
          <w:szCs w:val="28"/>
        </w:rPr>
        <w:t>)</w:t>
      </w:r>
      <w:r w:rsidR="00DB1BB4" w:rsidRPr="00A7716B">
        <w:rPr>
          <w:rFonts w:ascii="Calibri" w:hAnsi="Calibri" w:cs="Calibri"/>
          <w:sz w:val="28"/>
          <w:szCs w:val="28"/>
        </w:rPr>
        <w:t>.</w:t>
      </w:r>
    </w:p>
    <w:p w14:paraId="2F67D1EE" w14:textId="77777777" w:rsidR="00A7716B" w:rsidRPr="00A7716B" w:rsidRDefault="00DB1BB4" w:rsidP="00A7716B">
      <w:pPr>
        <w:pStyle w:val="NoSpacing"/>
        <w:ind w:left="450"/>
        <w:jc w:val="both"/>
        <w:rPr>
          <w:rFonts w:ascii="Calibri" w:hAnsi="Calibri" w:cs="Calibri"/>
          <w:sz w:val="28"/>
          <w:szCs w:val="28"/>
        </w:rPr>
      </w:pPr>
      <w:r w:rsidRPr="00A7716B">
        <w:rPr>
          <w:rFonts w:ascii="Calibri" w:hAnsi="Calibri" w:cs="Calibri"/>
          <w:sz w:val="28"/>
          <w:szCs w:val="28"/>
        </w:rPr>
        <w:t xml:space="preserve">The word “delivery” shall mean the satisfactory implementation of Services. </w:t>
      </w:r>
    </w:p>
    <w:p w14:paraId="3CED67DC" w14:textId="77777777" w:rsidR="00A7716B" w:rsidRPr="00A7716B" w:rsidRDefault="00A7716B" w:rsidP="00542F2D">
      <w:pPr>
        <w:pStyle w:val="NoSpacing"/>
        <w:ind w:left="450" w:hanging="450"/>
        <w:jc w:val="both"/>
        <w:rPr>
          <w:rFonts w:ascii="Calibri" w:hAnsi="Calibri" w:cs="Calibri"/>
          <w:sz w:val="28"/>
          <w:szCs w:val="28"/>
        </w:rPr>
      </w:pPr>
    </w:p>
    <w:p w14:paraId="7AB638F0" w14:textId="77777777" w:rsidR="00DB1BB4" w:rsidRPr="00A7716B" w:rsidRDefault="00542F2D" w:rsidP="00587BF2">
      <w:pPr>
        <w:pStyle w:val="NoSpacing"/>
        <w:ind w:left="450" w:hanging="450"/>
        <w:jc w:val="both"/>
        <w:rPr>
          <w:rFonts w:ascii="Calibri" w:hAnsi="Calibri" w:cs="Calibri"/>
          <w:sz w:val="28"/>
          <w:szCs w:val="28"/>
        </w:rPr>
      </w:pPr>
      <w:r w:rsidRPr="00A7716B">
        <w:rPr>
          <w:rFonts w:ascii="Calibri" w:hAnsi="Calibri" w:cs="Calibri"/>
          <w:b/>
          <w:bCs/>
          <w:sz w:val="28"/>
          <w:szCs w:val="28"/>
        </w:rPr>
        <w:t>4</w:t>
      </w:r>
      <w:r w:rsidR="00DB1BB4" w:rsidRPr="00A7716B">
        <w:rPr>
          <w:rFonts w:ascii="Calibri" w:hAnsi="Calibri" w:cs="Calibri"/>
          <w:b/>
          <w:bCs/>
          <w:sz w:val="28"/>
          <w:szCs w:val="28"/>
        </w:rPr>
        <w:t>.2.</w:t>
      </w:r>
      <w:r w:rsidR="00DB1BB4" w:rsidRPr="00A7716B">
        <w:rPr>
          <w:rFonts w:ascii="Calibri" w:hAnsi="Calibri" w:cs="Calibri"/>
          <w:sz w:val="28"/>
          <w:szCs w:val="28"/>
        </w:rPr>
        <w:tab/>
      </w:r>
      <w:r w:rsidR="00A215BE" w:rsidRPr="00A7716B">
        <w:rPr>
          <w:rFonts w:ascii="Calibri" w:hAnsi="Calibri" w:cs="Calibri"/>
          <w:sz w:val="28"/>
          <w:szCs w:val="28"/>
        </w:rPr>
        <w:t>Supplier</w:t>
      </w:r>
      <w:r w:rsidR="00DB1BB4" w:rsidRPr="00A7716B">
        <w:rPr>
          <w:rFonts w:ascii="Calibri" w:hAnsi="Calibri" w:cs="Calibri"/>
          <w:sz w:val="28"/>
          <w:szCs w:val="28"/>
        </w:rPr>
        <w:t xml:space="preserve"> undertakes and warrants that the Services delivered under </w:t>
      </w:r>
      <w:r w:rsidRPr="00A7716B">
        <w:rPr>
          <w:rFonts w:ascii="Calibri" w:hAnsi="Calibri" w:cs="Calibri"/>
          <w:sz w:val="28"/>
          <w:szCs w:val="28"/>
        </w:rPr>
        <w:t xml:space="preserve">this </w:t>
      </w:r>
      <w:r w:rsidR="00AC70D3">
        <w:rPr>
          <w:rFonts w:ascii="Calibri" w:hAnsi="Calibri" w:cs="Calibri"/>
          <w:sz w:val="28"/>
          <w:szCs w:val="28"/>
        </w:rPr>
        <w:t>Contract of Adherence</w:t>
      </w:r>
      <w:r w:rsidRPr="00A7716B">
        <w:rPr>
          <w:rFonts w:ascii="Calibri" w:hAnsi="Calibri" w:cs="Calibri"/>
          <w:sz w:val="28"/>
          <w:szCs w:val="28"/>
        </w:rPr>
        <w:t xml:space="preserve"> </w:t>
      </w:r>
      <w:r w:rsidR="00DB1BB4" w:rsidRPr="00A7716B">
        <w:rPr>
          <w:rFonts w:ascii="Calibri" w:hAnsi="Calibri" w:cs="Calibri"/>
          <w:sz w:val="28"/>
          <w:szCs w:val="28"/>
        </w:rPr>
        <w:t>are:</w:t>
      </w:r>
    </w:p>
    <w:p w14:paraId="3BB33D1C" w14:textId="77777777" w:rsidR="00DB1BB4" w:rsidRPr="00A7716B" w:rsidRDefault="00DB1BB4" w:rsidP="00C9783A">
      <w:pPr>
        <w:pStyle w:val="NoSpacing"/>
        <w:numPr>
          <w:ilvl w:val="0"/>
          <w:numId w:val="5"/>
        </w:numPr>
        <w:ind w:hanging="270"/>
        <w:jc w:val="both"/>
        <w:rPr>
          <w:rFonts w:ascii="Calibri" w:hAnsi="Calibri" w:cs="Calibri"/>
          <w:color w:val="000000"/>
          <w:sz w:val="28"/>
          <w:szCs w:val="28"/>
        </w:rPr>
      </w:pPr>
      <w:bookmarkStart w:id="12" w:name="_Toc300745592"/>
      <w:bookmarkStart w:id="13" w:name="_Toc300745686"/>
      <w:bookmarkStart w:id="14" w:name="_Toc300745950"/>
      <w:bookmarkStart w:id="15" w:name="_Toc300746470"/>
      <w:bookmarkStart w:id="16" w:name="_Toc300747682"/>
      <w:r w:rsidRPr="00A7716B">
        <w:rPr>
          <w:rFonts w:ascii="Calibri" w:hAnsi="Calibri" w:cs="Calibri"/>
          <w:sz w:val="28"/>
          <w:szCs w:val="28"/>
        </w:rPr>
        <w:lastRenderedPageBreak/>
        <w:t xml:space="preserve">Conforming to all MIC2’s required specifications as defined </w:t>
      </w:r>
      <w:r w:rsidR="00571FB7">
        <w:rPr>
          <w:rFonts w:ascii="Calibri" w:hAnsi="Calibri" w:cs="Calibri"/>
          <w:sz w:val="28"/>
          <w:szCs w:val="28"/>
        </w:rPr>
        <w:t xml:space="preserve">in the </w:t>
      </w:r>
      <w:r w:rsidR="00571FB7" w:rsidRPr="00A7716B">
        <w:rPr>
          <w:rFonts w:ascii="Calibri" w:hAnsi="Calibri" w:cs="Calibri"/>
          <w:sz w:val="28"/>
          <w:szCs w:val="28"/>
        </w:rPr>
        <w:t xml:space="preserve">submitted </w:t>
      </w:r>
      <w:r w:rsidR="0044373A">
        <w:rPr>
          <w:rFonts w:ascii="Calibri" w:hAnsi="Calibri" w:cs="Calibri"/>
          <w:sz w:val="28"/>
          <w:szCs w:val="28"/>
        </w:rPr>
        <w:t>Offer</w:t>
      </w:r>
      <w:r w:rsidR="00571FB7" w:rsidRPr="00A7716B">
        <w:rPr>
          <w:rFonts w:ascii="Calibri" w:hAnsi="Calibri" w:cs="Calibri"/>
          <w:sz w:val="28"/>
          <w:szCs w:val="28"/>
        </w:rPr>
        <w:t xml:space="preserve"> annexed hereto as Schedule (</w:t>
      </w:r>
      <w:r w:rsidR="00C9783A">
        <w:rPr>
          <w:rFonts w:ascii="Calibri" w:hAnsi="Calibri" w:cs="Calibri"/>
          <w:sz w:val="28"/>
          <w:szCs w:val="28"/>
        </w:rPr>
        <w:t>2</w:t>
      </w:r>
      <w:r w:rsidR="00571FB7" w:rsidRPr="00A7716B">
        <w:rPr>
          <w:rFonts w:ascii="Calibri" w:hAnsi="Calibri" w:cs="Calibri"/>
          <w:sz w:val="28"/>
          <w:szCs w:val="28"/>
        </w:rPr>
        <w:t>)</w:t>
      </w:r>
      <w:r w:rsidR="00571FB7">
        <w:rPr>
          <w:rFonts w:ascii="Calibri" w:hAnsi="Calibri" w:cs="Calibri"/>
          <w:sz w:val="28"/>
          <w:szCs w:val="28"/>
        </w:rPr>
        <w:t xml:space="preserve"> </w:t>
      </w:r>
      <w:r w:rsidR="00F969B6" w:rsidRPr="00A7716B">
        <w:rPr>
          <w:rFonts w:ascii="Calibri" w:hAnsi="Calibri" w:cs="Calibri"/>
          <w:color w:val="000000"/>
          <w:sz w:val="28"/>
          <w:szCs w:val="28"/>
        </w:rPr>
        <w:t>a</w:t>
      </w:r>
      <w:r w:rsidR="00222C2E" w:rsidRPr="00A7716B">
        <w:rPr>
          <w:rFonts w:ascii="Calibri" w:hAnsi="Calibri" w:cs="Calibri"/>
          <w:color w:val="000000"/>
          <w:sz w:val="28"/>
          <w:szCs w:val="28"/>
        </w:rPr>
        <w:t xml:space="preserve">nd/or </w:t>
      </w:r>
      <w:r w:rsidR="00F969B6" w:rsidRPr="00A7716B">
        <w:rPr>
          <w:rFonts w:ascii="Calibri" w:hAnsi="Calibri" w:cs="Calibri"/>
          <w:color w:val="000000"/>
          <w:sz w:val="28"/>
          <w:szCs w:val="28"/>
        </w:rPr>
        <w:t xml:space="preserve">in </w:t>
      </w:r>
      <w:r w:rsidR="0042183F" w:rsidRPr="00A7716B">
        <w:rPr>
          <w:rFonts w:ascii="Calibri" w:hAnsi="Calibri" w:cs="Calibri"/>
          <w:color w:val="000000"/>
          <w:sz w:val="28"/>
          <w:szCs w:val="28"/>
        </w:rPr>
        <w:t xml:space="preserve">each of </w:t>
      </w:r>
      <w:r w:rsidR="00222C2E" w:rsidRPr="00A7716B">
        <w:rPr>
          <w:rFonts w:ascii="Calibri" w:hAnsi="Calibri" w:cs="Calibri"/>
          <w:color w:val="000000"/>
          <w:sz w:val="28"/>
          <w:szCs w:val="28"/>
        </w:rPr>
        <w:t xml:space="preserve">the </w:t>
      </w:r>
      <w:r w:rsidR="003C1DA4" w:rsidRPr="00A7716B">
        <w:rPr>
          <w:rFonts w:ascii="Calibri" w:hAnsi="Calibri" w:cs="Calibri"/>
          <w:color w:val="000000"/>
          <w:sz w:val="28"/>
          <w:szCs w:val="28"/>
        </w:rPr>
        <w:t>relevant Purchase</w:t>
      </w:r>
      <w:r w:rsidRPr="00A7716B">
        <w:rPr>
          <w:rFonts w:ascii="Calibri" w:hAnsi="Calibri" w:cs="Calibri"/>
          <w:color w:val="000000"/>
          <w:sz w:val="28"/>
          <w:szCs w:val="28"/>
        </w:rPr>
        <w:t xml:space="preserve"> </w:t>
      </w:r>
      <w:r w:rsidR="00222C2E" w:rsidRPr="00A7716B">
        <w:rPr>
          <w:rFonts w:ascii="Calibri" w:hAnsi="Calibri" w:cs="Calibri"/>
          <w:color w:val="000000"/>
          <w:sz w:val="28"/>
          <w:szCs w:val="28"/>
        </w:rPr>
        <w:t>O</w:t>
      </w:r>
      <w:r w:rsidRPr="00A7716B">
        <w:rPr>
          <w:rFonts w:ascii="Calibri" w:hAnsi="Calibri" w:cs="Calibri"/>
          <w:color w:val="000000"/>
          <w:sz w:val="28"/>
          <w:szCs w:val="28"/>
        </w:rPr>
        <w:t>rder</w:t>
      </w:r>
      <w:r w:rsidR="009F3FB2" w:rsidRPr="00A7716B">
        <w:rPr>
          <w:rFonts w:ascii="Calibri" w:hAnsi="Calibri" w:cs="Calibri"/>
          <w:color w:val="000000"/>
          <w:sz w:val="28"/>
          <w:szCs w:val="28"/>
        </w:rPr>
        <w:t>s</w:t>
      </w:r>
      <w:r w:rsidR="00F661CB" w:rsidRPr="00A7716B">
        <w:rPr>
          <w:rFonts w:ascii="Calibri" w:hAnsi="Calibri" w:cs="Calibri"/>
          <w:color w:val="000000"/>
          <w:sz w:val="28"/>
          <w:szCs w:val="28"/>
        </w:rPr>
        <w:t xml:space="preserve"> </w:t>
      </w:r>
      <w:r w:rsidR="00F969B6" w:rsidRPr="00A7716B">
        <w:rPr>
          <w:rFonts w:ascii="Calibri" w:hAnsi="Calibri" w:cs="Calibri"/>
          <w:color w:val="000000"/>
          <w:sz w:val="28"/>
          <w:szCs w:val="28"/>
        </w:rPr>
        <w:t xml:space="preserve">issued under this </w:t>
      </w:r>
      <w:r w:rsidR="00AC70D3">
        <w:rPr>
          <w:rFonts w:ascii="Calibri" w:hAnsi="Calibri" w:cs="Calibri"/>
          <w:color w:val="000000"/>
          <w:sz w:val="28"/>
          <w:szCs w:val="28"/>
        </w:rPr>
        <w:t>Contract of Adherence</w:t>
      </w:r>
      <w:r w:rsidR="003F650C">
        <w:rPr>
          <w:rFonts w:ascii="Calibri" w:hAnsi="Calibri" w:cs="Calibri"/>
          <w:color w:val="000000"/>
          <w:sz w:val="28"/>
          <w:szCs w:val="28"/>
        </w:rPr>
        <w:t>.</w:t>
      </w:r>
    </w:p>
    <w:bookmarkEnd w:id="12"/>
    <w:bookmarkEnd w:id="13"/>
    <w:bookmarkEnd w:id="14"/>
    <w:bookmarkEnd w:id="15"/>
    <w:bookmarkEnd w:id="16"/>
    <w:p w14:paraId="663C20A1" w14:textId="77777777" w:rsidR="00DB1BB4" w:rsidRPr="00A7716B" w:rsidRDefault="00DB1BB4" w:rsidP="00542F2D">
      <w:pPr>
        <w:pStyle w:val="NoSpacing"/>
        <w:ind w:left="450" w:hanging="450"/>
        <w:jc w:val="both"/>
        <w:rPr>
          <w:rFonts w:ascii="Calibri" w:hAnsi="Calibri" w:cs="Calibri"/>
          <w:sz w:val="28"/>
          <w:szCs w:val="28"/>
        </w:rPr>
      </w:pPr>
    </w:p>
    <w:p w14:paraId="2BBCA8F1" w14:textId="77777777" w:rsidR="00F969B6" w:rsidRPr="00A7716B" w:rsidRDefault="00542F2D" w:rsidP="00C9783A">
      <w:pPr>
        <w:pStyle w:val="NoSpacing"/>
        <w:ind w:left="450" w:hanging="450"/>
        <w:jc w:val="both"/>
        <w:rPr>
          <w:rFonts w:ascii="Calibri" w:hAnsi="Calibri" w:cs="Calibri"/>
          <w:sz w:val="28"/>
          <w:szCs w:val="28"/>
        </w:rPr>
      </w:pPr>
      <w:r w:rsidRPr="00A7716B">
        <w:rPr>
          <w:rFonts w:ascii="Calibri" w:hAnsi="Calibri" w:cs="Calibri"/>
          <w:b/>
          <w:bCs/>
          <w:sz w:val="28"/>
          <w:szCs w:val="28"/>
        </w:rPr>
        <w:t>4</w:t>
      </w:r>
      <w:r w:rsidR="00DB1BB4" w:rsidRPr="00A7716B">
        <w:rPr>
          <w:rFonts w:ascii="Calibri" w:hAnsi="Calibri" w:cs="Calibri"/>
          <w:b/>
          <w:bCs/>
          <w:sz w:val="28"/>
          <w:szCs w:val="28"/>
        </w:rPr>
        <w:t>.3.</w:t>
      </w:r>
      <w:r w:rsidR="00DB1BB4" w:rsidRPr="00A7716B">
        <w:rPr>
          <w:rFonts w:ascii="Calibri" w:hAnsi="Calibri" w:cs="Calibri"/>
          <w:sz w:val="28"/>
          <w:szCs w:val="28"/>
        </w:rPr>
        <w:tab/>
        <w:t xml:space="preserve">The Services shall be delivered in the </w:t>
      </w:r>
      <w:r w:rsidR="00EA5C62" w:rsidRPr="00A7716B">
        <w:rPr>
          <w:rFonts w:ascii="Calibri" w:hAnsi="Calibri" w:cs="Calibri"/>
          <w:sz w:val="28"/>
          <w:szCs w:val="28"/>
        </w:rPr>
        <w:t>specifications</w:t>
      </w:r>
      <w:r w:rsidR="00DB1BB4" w:rsidRPr="00A7716B">
        <w:rPr>
          <w:rFonts w:ascii="Calibri" w:hAnsi="Calibri" w:cs="Calibri"/>
          <w:sz w:val="28"/>
          <w:szCs w:val="28"/>
        </w:rPr>
        <w:t xml:space="preserve"> </w:t>
      </w:r>
      <w:r w:rsidR="00E31AC3" w:rsidRPr="00A7716B">
        <w:rPr>
          <w:rFonts w:ascii="Calibri" w:hAnsi="Calibri" w:cs="Calibri"/>
          <w:sz w:val="28"/>
          <w:szCs w:val="28"/>
        </w:rPr>
        <w:t xml:space="preserve">and prices as </w:t>
      </w:r>
      <w:r w:rsidR="00B60580" w:rsidRPr="00A7716B">
        <w:rPr>
          <w:rFonts w:ascii="Calibri" w:hAnsi="Calibri" w:cs="Calibri"/>
          <w:sz w:val="28"/>
          <w:szCs w:val="28"/>
        </w:rPr>
        <w:t>listed</w:t>
      </w:r>
      <w:r w:rsidR="00DB1BB4" w:rsidRPr="00A7716B">
        <w:rPr>
          <w:rFonts w:ascii="Calibri" w:hAnsi="Calibri" w:cs="Calibri"/>
          <w:sz w:val="28"/>
          <w:szCs w:val="28"/>
        </w:rPr>
        <w:t xml:space="preserve"> </w:t>
      </w:r>
      <w:r w:rsidR="00E31AC3" w:rsidRPr="00A7716B">
        <w:rPr>
          <w:rFonts w:ascii="Calibri" w:hAnsi="Calibri" w:cs="Calibri"/>
          <w:sz w:val="28"/>
          <w:szCs w:val="28"/>
        </w:rPr>
        <w:t xml:space="preserve">in the </w:t>
      </w:r>
      <w:r w:rsidR="00571FB7" w:rsidRPr="00A7716B">
        <w:rPr>
          <w:rFonts w:ascii="Calibri" w:hAnsi="Calibri" w:cs="Calibri"/>
          <w:sz w:val="28"/>
          <w:szCs w:val="28"/>
        </w:rPr>
        <w:t xml:space="preserve">submitted </w:t>
      </w:r>
      <w:r w:rsidR="0044373A">
        <w:rPr>
          <w:rFonts w:ascii="Calibri" w:hAnsi="Calibri" w:cs="Calibri"/>
          <w:sz w:val="28"/>
          <w:szCs w:val="28"/>
        </w:rPr>
        <w:t>Offer</w:t>
      </w:r>
      <w:r w:rsidR="00571FB7" w:rsidRPr="00A7716B">
        <w:rPr>
          <w:rFonts w:ascii="Calibri" w:hAnsi="Calibri" w:cs="Calibri"/>
          <w:sz w:val="28"/>
          <w:szCs w:val="28"/>
        </w:rPr>
        <w:t xml:space="preserve"> annexed hereto as Schedule (</w:t>
      </w:r>
      <w:r w:rsidR="00C9783A">
        <w:rPr>
          <w:rFonts w:ascii="Calibri" w:hAnsi="Calibri" w:cs="Calibri"/>
          <w:sz w:val="28"/>
          <w:szCs w:val="28"/>
        </w:rPr>
        <w:t>2</w:t>
      </w:r>
      <w:r w:rsidR="00571FB7" w:rsidRPr="00A7716B">
        <w:rPr>
          <w:rFonts w:ascii="Calibri" w:hAnsi="Calibri" w:cs="Calibri"/>
          <w:sz w:val="28"/>
          <w:szCs w:val="28"/>
        </w:rPr>
        <w:t>)</w:t>
      </w:r>
      <w:r w:rsidR="00571FB7">
        <w:rPr>
          <w:rFonts w:ascii="Calibri" w:hAnsi="Calibri" w:cs="Calibri"/>
          <w:sz w:val="28"/>
          <w:szCs w:val="28"/>
        </w:rPr>
        <w:t xml:space="preserve"> </w:t>
      </w:r>
      <w:r w:rsidR="00E31AC3" w:rsidRPr="00A7716B">
        <w:rPr>
          <w:rFonts w:ascii="Calibri" w:hAnsi="Calibri" w:cs="Calibri"/>
          <w:sz w:val="28"/>
          <w:szCs w:val="28"/>
        </w:rPr>
        <w:t xml:space="preserve">and/or as determined </w:t>
      </w:r>
      <w:r w:rsidR="00DB1BB4" w:rsidRPr="00A7716B">
        <w:rPr>
          <w:rFonts w:ascii="Calibri" w:hAnsi="Calibri" w:cs="Calibri"/>
          <w:sz w:val="28"/>
          <w:szCs w:val="28"/>
        </w:rPr>
        <w:t xml:space="preserve">by MIC2 </w:t>
      </w:r>
      <w:r w:rsidR="0042183F" w:rsidRPr="00A7716B">
        <w:rPr>
          <w:rFonts w:ascii="Calibri" w:hAnsi="Calibri" w:cs="Calibri"/>
          <w:sz w:val="28"/>
          <w:szCs w:val="28"/>
        </w:rPr>
        <w:t xml:space="preserve">in </w:t>
      </w:r>
      <w:r w:rsidR="0042183F" w:rsidRPr="00A7716B">
        <w:rPr>
          <w:rFonts w:ascii="Calibri" w:hAnsi="Calibri" w:cs="Calibri"/>
          <w:color w:val="000000"/>
          <w:sz w:val="28"/>
          <w:szCs w:val="28"/>
        </w:rPr>
        <w:t xml:space="preserve">each of the relevant Purchase Orders issued under this </w:t>
      </w:r>
      <w:r w:rsidR="00AC70D3">
        <w:rPr>
          <w:rFonts w:ascii="Calibri" w:hAnsi="Calibri" w:cs="Calibri"/>
          <w:color w:val="000000"/>
          <w:sz w:val="28"/>
          <w:szCs w:val="28"/>
        </w:rPr>
        <w:t>Contract of Adherence</w:t>
      </w:r>
      <w:r w:rsidR="004336D4">
        <w:rPr>
          <w:rFonts w:ascii="Calibri" w:hAnsi="Calibri" w:cs="Calibri"/>
          <w:sz w:val="28"/>
          <w:szCs w:val="28"/>
        </w:rPr>
        <w:t>.</w:t>
      </w:r>
      <w:r w:rsidR="00DB1BB4" w:rsidRPr="00A7716B">
        <w:rPr>
          <w:rFonts w:ascii="Calibri" w:hAnsi="Calibri" w:cs="Calibri"/>
          <w:sz w:val="28"/>
          <w:szCs w:val="28"/>
        </w:rPr>
        <w:t xml:space="preserve"> </w:t>
      </w:r>
    </w:p>
    <w:p w14:paraId="7FA9E0F7" w14:textId="77777777" w:rsidR="00582B74" w:rsidRPr="00A7716B" w:rsidRDefault="00582B74" w:rsidP="00542F2D">
      <w:pPr>
        <w:pStyle w:val="NoSpacing"/>
        <w:ind w:left="450" w:hanging="450"/>
        <w:jc w:val="both"/>
        <w:rPr>
          <w:rFonts w:ascii="Calibri" w:hAnsi="Calibri" w:cs="Calibri"/>
          <w:sz w:val="28"/>
          <w:szCs w:val="28"/>
        </w:rPr>
      </w:pPr>
    </w:p>
    <w:p w14:paraId="33286582" w14:textId="77777777" w:rsidR="00454F3E" w:rsidRPr="00A7716B" w:rsidRDefault="00542F2D" w:rsidP="007C542C">
      <w:pPr>
        <w:spacing w:after="0" w:line="240" w:lineRule="auto"/>
        <w:ind w:left="450" w:hanging="450"/>
        <w:jc w:val="both"/>
        <w:rPr>
          <w:rFonts w:ascii="Calibri" w:eastAsia="Times New Roman" w:hAnsi="Calibri" w:cs="Calibri"/>
          <w:sz w:val="28"/>
          <w:szCs w:val="28"/>
        </w:rPr>
      </w:pPr>
      <w:r w:rsidRPr="00A7716B">
        <w:rPr>
          <w:rFonts w:ascii="Calibri" w:eastAsia="Times New Roman" w:hAnsi="Calibri" w:cs="Calibri"/>
          <w:b/>
          <w:bCs/>
          <w:sz w:val="28"/>
          <w:szCs w:val="28"/>
        </w:rPr>
        <w:t>4</w:t>
      </w:r>
      <w:r w:rsidR="00582B74" w:rsidRPr="00A7716B">
        <w:rPr>
          <w:rFonts w:ascii="Calibri" w:eastAsia="Times New Roman" w:hAnsi="Calibri" w:cs="Calibri"/>
          <w:b/>
          <w:bCs/>
          <w:sz w:val="28"/>
          <w:szCs w:val="28"/>
        </w:rPr>
        <w:t>.</w:t>
      </w:r>
      <w:r w:rsidR="00AA36C0" w:rsidRPr="00A7716B">
        <w:rPr>
          <w:rFonts w:ascii="Calibri" w:eastAsia="Times New Roman" w:hAnsi="Calibri" w:cs="Calibri"/>
          <w:b/>
          <w:bCs/>
          <w:sz w:val="28"/>
          <w:szCs w:val="28"/>
        </w:rPr>
        <w:t>4</w:t>
      </w:r>
      <w:r w:rsidRPr="00A7716B">
        <w:rPr>
          <w:rFonts w:ascii="Calibri" w:eastAsia="Times New Roman" w:hAnsi="Calibri" w:cs="Calibri"/>
          <w:b/>
          <w:bCs/>
          <w:sz w:val="28"/>
          <w:szCs w:val="28"/>
        </w:rPr>
        <w:t>.</w:t>
      </w:r>
      <w:r w:rsidRPr="00A7716B">
        <w:rPr>
          <w:rFonts w:ascii="Calibri" w:eastAsia="Times New Roman" w:hAnsi="Calibri" w:cs="Calibri"/>
          <w:sz w:val="28"/>
          <w:szCs w:val="28"/>
        </w:rPr>
        <w:t xml:space="preserve"> </w:t>
      </w:r>
      <w:r w:rsidR="00582B74" w:rsidRPr="00A7716B">
        <w:rPr>
          <w:rFonts w:ascii="Calibri" w:eastAsia="Times New Roman" w:hAnsi="Calibri" w:cs="Calibri"/>
          <w:sz w:val="28"/>
          <w:szCs w:val="28"/>
        </w:rPr>
        <w:t xml:space="preserve">A penalty </w:t>
      </w:r>
      <w:r w:rsidR="00F969B6" w:rsidRPr="00A7716B">
        <w:rPr>
          <w:rFonts w:ascii="Calibri" w:eastAsia="Times New Roman" w:hAnsi="Calibri" w:cs="Calibri"/>
          <w:sz w:val="28"/>
          <w:szCs w:val="28"/>
        </w:rPr>
        <w:t>amounting to</w:t>
      </w:r>
      <w:r w:rsidR="00582B74" w:rsidRPr="00A7716B">
        <w:rPr>
          <w:rFonts w:ascii="Calibri" w:eastAsia="Times New Roman" w:hAnsi="Calibri" w:cs="Calibri"/>
          <w:sz w:val="28"/>
          <w:szCs w:val="28"/>
        </w:rPr>
        <w:t xml:space="preserve"> </w:t>
      </w:r>
      <w:r w:rsidR="007C542C">
        <w:rPr>
          <w:rFonts w:ascii="Calibri" w:eastAsia="Times New Roman" w:hAnsi="Calibri" w:cs="Calibri"/>
          <w:sz w:val="28"/>
          <w:szCs w:val="28"/>
        </w:rPr>
        <w:t>(</w:t>
      </w:r>
      <w:r w:rsidR="00B8008A">
        <w:rPr>
          <w:rFonts w:ascii="Calibri" w:eastAsia="Times New Roman" w:hAnsi="Calibri" w:cs="Calibri"/>
          <w:sz w:val="28"/>
          <w:szCs w:val="28"/>
        </w:rPr>
        <w:t>1</w:t>
      </w:r>
      <w:r w:rsidR="00582B74" w:rsidRPr="00A7716B">
        <w:rPr>
          <w:rFonts w:ascii="Calibri" w:eastAsia="Times New Roman" w:hAnsi="Calibri" w:cs="Calibri"/>
          <w:sz w:val="28"/>
          <w:szCs w:val="28"/>
        </w:rPr>
        <w:t>%</w:t>
      </w:r>
      <w:r w:rsidR="007C542C">
        <w:rPr>
          <w:rFonts w:ascii="Calibri" w:eastAsia="Times New Roman" w:hAnsi="Calibri" w:cs="Calibri"/>
          <w:sz w:val="28"/>
          <w:szCs w:val="28"/>
        </w:rPr>
        <w:t>)</w:t>
      </w:r>
      <w:r w:rsidR="00582B74" w:rsidRPr="00A7716B">
        <w:rPr>
          <w:rFonts w:ascii="Calibri" w:eastAsia="Times New Roman" w:hAnsi="Calibri" w:cs="Calibri"/>
          <w:sz w:val="28"/>
          <w:szCs w:val="28"/>
        </w:rPr>
        <w:t xml:space="preserve"> of the total amount of </w:t>
      </w:r>
      <w:r w:rsidR="0025023E" w:rsidRPr="00A7716B">
        <w:rPr>
          <w:rFonts w:ascii="Calibri" w:eastAsia="Times New Roman" w:hAnsi="Calibri" w:cs="Calibri"/>
          <w:sz w:val="28"/>
          <w:szCs w:val="28"/>
        </w:rPr>
        <w:t xml:space="preserve">each of </w:t>
      </w:r>
      <w:r w:rsidR="00582B74" w:rsidRPr="00A7716B">
        <w:rPr>
          <w:rFonts w:ascii="Calibri" w:eastAsia="Times New Roman" w:hAnsi="Calibri" w:cs="Calibri"/>
          <w:sz w:val="28"/>
          <w:szCs w:val="28"/>
        </w:rPr>
        <w:t xml:space="preserve">the relevant </w:t>
      </w:r>
      <w:r w:rsidR="00F969B6" w:rsidRPr="00A7716B">
        <w:rPr>
          <w:rFonts w:ascii="Calibri" w:eastAsia="Times New Roman" w:hAnsi="Calibri" w:cs="Calibri"/>
          <w:sz w:val="28"/>
          <w:szCs w:val="28"/>
        </w:rPr>
        <w:t>P</w:t>
      </w:r>
      <w:r w:rsidR="00582B74" w:rsidRPr="00A7716B">
        <w:rPr>
          <w:rFonts w:ascii="Calibri" w:eastAsia="Times New Roman" w:hAnsi="Calibri" w:cs="Calibri"/>
          <w:sz w:val="28"/>
          <w:szCs w:val="28"/>
        </w:rPr>
        <w:t xml:space="preserve">urchase </w:t>
      </w:r>
      <w:r w:rsidR="00F969B6" w:rsidRPr="00A7716B">
        <w:rPr>
          <w:rFonts w:ascii="Calibri" w:eastAsia="Times New Roman" w:hAnsi="Calibri" w:cs="Calibri"/>
          <w:sz w:val="28"/>
          <w:szCs w:val="28"/>
        </w:rPr>
        <w:t>O</w:t>
      </w:r>
      <w:r w:rsidR="00582B74" w:rsidRPr="00A7716B">
        <w:rPr>
          <w:rFonts w:ascii="Calibri" w:eastAsia="Times New Roman" w:hAnsi="Calibri" w:cs="Calibri"/>
          <w:sz w:val="28"/>
          <w:szCs w:val="28"/>
        </w:rPr>
        <w:t>rder</w:t>
      </w:r>
      <w:r w:rsidR="0025023E" w:rsidRPr="00A7716B">
        <w:rPr>
          <w:rFonts w:ascii="Calibri" w:eastAsia="Times New Roman" w:hAnsi="Calibri" w:cs="Calibri"/>
          <w:sz w:val="28"/>
          <w:szCs w:val="28"/>
        </w:rPr>
        <w:t>s</w:t>
      </w:r>
      <w:r w:rsidR="00582B74" w:rsidRPr="00A7716B">
        <w:rPr>
          <w:rFonts w:ascii="Calibri" w:eastAsia="Times New Roman" w:hAnsi="Calibri" w:cs="Calibri"/>
          <w:sz w:val="28"/>
          <w:szCs w:val="28"/>
        </w:rPr>
        <w:t xml:space="preserve"> </w:t>
      </w:r>
      <w:r w:rsidR="00F969B6" w:rsidRPr="00A7716B">
        <w:rPr>
          <w:rFonts w:ascii="Calibri" w:eastAsia="Times New Roman" w:hAnsi="Calibri" w:cs="Calibri"/>
          <w:sz w:val="28"/>
          <w:szCs w:val="28"/>
        </w:rPr>
        <w:t>shall</w:t>
      </w:r>
      <w:r w:rsidR="00582B74" w:rsidRPr="00A7716B">
        <w:rPr>
          <w:rFonts w:ascii="Calibri" w:eastAsia="Times New Roman" w:hAnsi="Calibri" w:cs="Calibri"/>
          <w:sz w:val="28"/>
          <w:szCs w:val="28"/>
        </w:rPr>
        <w:t xml:space="preserve"> be applied </w:t>
      </w:r>
      <w:r w:rsidR="00961543" w:rsidRPr="00A7716B">
        <w:rPr>
          <w:rFonts w:ascii="Calibri" w:eastAsia="Times New Roman" w:hAnsi="Calibri" w:cs="Calibri"/>
          <w:sz w:val="28"/>
          <w:szCs w:val="28"/>
        </w:rPr>
        <w:t xml:space="preserve">on Supplier </w:t>
      </w:r>
      <w:r w:rsidR="00582B74" w:rsidRPr="00A7716B">
        <w:rPr>
          <w:rFonts w:ascii="Calibri" w:eastAsia="Times New Roman" w:hAnsi="Calibri" w:cs="Calibri"/>
          <w:sz w:val="28"/>
          <w:szCs w:val="28"/>
        </w:rPr>
        <w:t xml:space="preserve">to the benefit of MIC2 for each five (5) </w:t>
      </w:r>
      <w:r w:rsidR="007C542C">
        <w:rPr>
          <w:rFonts w:ascii="Calibri" w:eastAsia="Times New Roman" w:hAnsi="Calibri" w:cs="Calibri"/>
          <w:sz w:val="28"/>
          <w:szCs w:val="28"/>
        </w:rPr>
        <w:t>working</w:t>
      </w:r>
      <w:r w:rsidR="00582B74" w:rsidRPr="00A7716B">
        <w:rPr>
          <w:rFonts w:ascii="Calibri" w:eastAsia="Times New Roman" w:hAnsi="Calibri" w:cs="Calibri"/>
          <w:sz w:val="28"/>
          <w:szCs w:val="28"/>
        </w:rPr>
        <w:t xml:space="preserve"> days </w:t>
      </w:r>
      <w:r w:rsidR="00961543" w:rsidRPr="00A7716B">
        <w:rPr>
          <w:rFonts w:ascii="Calibri" w:eastAsia="Times New Roman" w:hAnsi="Calibri" w:cs="Calibri"/>
          <w:sz w:val="28"/>
          <w:szCs w:val="28"/>
        </w:rPr>
        <w:t xml:space="preserve">of </w:t>
      </w:r>
      <w:r w:rsidR="00582B74" w:rsidRPr="00A7716B">
        <w:rPr>
          <w:rFonts w:ascii="Calibri" w:eastAsia="Times New Roman" w:hAnsi="Calibri" w:cs="Calibri"/>
          <w:sz w:val="28"/>
          <w:szCs w:val="28"/>
        </w:rPr>
        <w:t xml:space="preserve">delay in the delivery of </w:t>
      </w:r>
      <w:r w:rsidR="00961543" w:rsidRPr="00A7716B">
        <w:rPr>
          <w:rFonts w:ascii="Calibri" w:eastAsia="Times New Roman" w:hAnsi="Calibri" w:cs="Calibri"/>
          <w:sz w:val="28"/>
          <w:szCs w:val="28"/>
        </w:rPr>
        <w:t xml:space="preserve">any of the </w:t>
      </w:r>
      <w:r w:rsidR="00F969B6" w:rsidRPr="00A7716B">
        <w:rPr>
          <w:rFonts w:ascii="Calibri" w:eastAsia="Times New Roman" w:hAnsi="Calibri" w:cs="Calibri"/>
          <w:sz w:val="28"/>
          <w:szCs w:val="28"/>
        </w:rPr>
        <w:t>Services</w:t>
      </w:r>
      <w:r w:rsidR="00454F3E" w:rsidRPr="00A7716B">
        <w:rPr>
          <w:rFonts w:ascii="Calibri" w:eastAsia="Times New Roman" w:hAnsi="Calibri" w:cs="Calibri"/>
          <w:sz w:val="28"/>
          <w:szCs w:val="28"/>
        </w:rPr>
        <w:t xml:space="preserve"> and shall have a maximum cap of </w:t>
      </w:r>
      <w:r w:rsidR="007C542C">
        <w:rPr>
          <w:rFonts w:ascii="Calibri" w:eastAsia="Times New Roman" w:hAnsi="Calibri" w:cs="Calibri"/>
          <w:sz w:val="28"/>
          <w:szCs w:val="28"/>
        </w:rPr>
        <w:t>(</w:t>
      </w:r>
      <w:r w:rsidR="00454F3E" w:rsidRPr="00A7716B">
        <w:rPr>
          <w:rFonts w:ascii="Calibri" w:eastAsia="Times New Roman" w:hAnsi="Calibri" w:cs="Calibri"/>
          <w:sz w:val="28"/>
          <w:szCs w:val="28"/>
        </w:rPr>
        <w:t>10%</w:t>
      </w:r>
      <w:r w:rsidR="007C542C">
        <w:rPr>
          <w:rFonts w:ascii="Calibri" w:eastAsia="Times New Roman" w:hAnsi="Calibri" w:cs="Calibri"/>
          <w:sz w:val="28"/>
          <w:szCs w:val="28"/>
        </w:rPr>
        <w:t>)</w:t>
      </w:r>
      <w:r w:rsidR="00454F3E" w:rsidRPr="00A7716B">
        <w:rPr>
          <w:rFonts w:ascii="Calibri" w:eastAsia="Times New Roman" w:hAnsi="Calibri" w:cs="Calibri"/>
          <w:sz w:val="28"/>
          <w:szCs w:val="28"/>
        </w:rPr>
        <w:t xml:space="preserve"> of the total amount of </w:t>
      </w:r>
      <w:r w:rsidR="0025023E" w:rsidRPr="00A7716B">
        <w:rPr>
          <w:rFonts w:ascii="Calibri" w:eastAsia="Times New Roman" w:hAnsi="Calibri" w:cs="Calibri"/>
          <w:sz w:val="28"/>
          <w:szCs w:val="28"/>
        </w:rPr>
        <w:t>each of the relevant Purchase Orders</w:t>
      </w:r>
      <w:r w:rsidR="00582B74" w:rsidRPr="00A7716B">
        <w:rPr>
          <w:rFonts w:ascii="Calibri" w:eastAsia="Times New Roman" w:hAnsi="Calibri" w:cs="Calibri"/>
          <w:sz w:val="28"/>
          <w:szCs w:val="28"/>
        </w:rPr>
        <w:t xml:space="preserve">. </w:t>
      </w:r>
    </w:p>
    <w:p w14:paraId="2FCAF6C8" w14:textId="2462EC14" w:rsidR="00961543" w:rsidRPr="00A7716B" w:rsidRDefault="00EA225A" w:rsidP="00364632">
      <w:pPr>
        <w:spacing w:after="0" w:line="240" w:lineRule="auto"/>
        <w:ind w:left="450"/>
        <w:jc w:val="both"/>
        <w:rPr>
          <w:rFonts w:ascii="Calibri" w:eastAsia="Times New Roman" w:hAnsi="Calibri" w:cs="Calibri"/>
          <w:sz w:val="28"/>
          <w:szCs w:val="28"/>
        </w:rPr>
      </w:pPr>
      <w:r>
        <w:rPr>
          <w:rFonts w:ascii="Calibri" w:eastAsia="Times New Roman" w:hAnsi="Calibri" w:cs="Calibri"/>
          <w:sz w:val="28"/>
          <w:szCs w:val="28"/>
        </w:rPr>
        <w:t xml:space="preserve">Prior to deducting the delay penalty, MIC2 shall inform the supplier to remedy the delay within ten days. Should the supplier not remedy the delay, </w:t>
      </w:r>
      <w:r w:rsidR="009C79AD" w:rsidRPr="00A7716B">
        <w:rPr>
          <w:rFonts w:ascii="Calibri" w:eastAsia="Times New Roman" w:hAnsi="Calibri" w:cs="Calibri"/>
          <w:sz w:val="28"/>
          <w:szCs w:val="28"/>
        </w:rPr>
        <w:t>the</w:t>
      </w:r>
      <w:r w:rsidR="00961543" w:rsidRPr="00A7716B">
        <w:rPr>
          <w:rFonts w:ascii="Calibri" w:eastAsia="Times New Roman" w:hAnsi="Calibri" w:cs="Calibri"/>
          <w:sz w:val="28"/>
          <w:szCs w:val="28"/>
        </w:rPr>
        <w:t xml:space="preserve"> said </w:t>
      </w:r>
      <w:r w:rsidR="00582B74" w:rsidRPr="00A7716B">
        <w:rPr>
          <w:rFonts w:ascii="Calibri" w:eastAsia="Times New Roman" w:hAnsi="Calibri" w:cs="Calibri"/>
          <w:sz w:val="28"/>
          <w:szCs w:val="28"/>
        </w:rPr>
        <w:t xml:space="preserve">penalty </w:t>
      </w:r>
      <w:r w:rsidR="00961543" w:rsidRPr="00A7716B">
        <w:rPr>
          <w:rFonts w:ascii="Calibri" w:eastAsia="Times New Roman" w:hAnsi="Calibri" w:cs="Calibri"/>
          <w:sz w:val="28"/>
          <w:szCs w:val="28"/>
        </w:rPr>
        <w:t xml:space="preserve">amount </w:t>
      </w:r>
      <w:r w:rsidR="00582B74" w:rsidRPr="00A7716B">
        <w:rPr>
          <w:rFonts w:ascii="Calibri" w:eastAsia="Times New Roman" w:hAnsi="Calibri" w:cs="Calibri"/>
          <w:sz w:val="28"/>
          <w:szCs w:val="28"/>
        </w:rPr>
        <w:t xml:space="preserve">shall be automatically deducted by MIC2 from the amount due to </w:t>
      </w:r>
      <w:r w:rsidR="00A215BE" w:rsidRPr="00A7716B">
        <w:rPr>
          <w:rFonts w:ascii="Calibri" w:eastAsia="Times New Roman" w:hAnsi="Calibri" w:cs="Calibri"/>
          <w:sz w:val="28"/>
          <w:szCs w:val="28"/>
        </w:rPr>
        <w:t>Supplier</w:t>
      </w:r>
      <w:r w:rsidR="00961543" w:rsidRPr="00A7716B">
        <w:rPr>
          <w:rFonts w:ascii="Calibri" w:eastAsia="Times New Roman" w:hAnsi="Calibri" w:cs="Calibri"/>
          <w:sz w:val="28"/>
          <w:szCs w:val="28"/>
        </w:rPr>
        <w:t xml:space="preserve"> without the need for any legal claim or action</w:t>
      </w:r>
      <w:r w:rsidR="00582B74" w:rsidRPr="00A7716B">
        <w:rPr>
          <w:rFonts w:ascii="Calibri" w:eastAsia="Times New Roman" w:hAnsi="Calibri" w:cs="Calibri"/>
          <w:sz w:val="28"/>
          <w:szCs w:val="28"/>
        </w:rPr>
        <w:t xml:space="preserve">. </w:t>
      </w:r>
    </w:p>
    <w:p w14:paraId="186A263C" w14:textId="4987AFF9" w:rsidR="005C1205" w:rsidRPr="00A7716B" w:rsidRDefault="00364632" w:rsidP="000656CD">
      <w:pPr>
        <w:spacing w:after="0" w:line="240" w:lineRule="auto"/>
        <w:ind w:left="450"/>
        <w:jc w:val="both"/>
        <w:rPr>
          <w:rFonts w:ascii="Calibri" w:eastAsia="Times New Roman" w:hAnsi="Calibri" w:cs="Calibri"/>
          <w:sz w:val="28"/>
          <w:szCs w:val="28"/>
        </w:rPr>
      </w:pPr>
      <w:r w:rsidRPr="00364632">
        <w:rPr>
          <w:rFonts w:ascii="Calibri" w:eastAsia="Times New Roman" w:hAnsi="Calibri" w:cs="Calibri"/>
          <w:sz w:val="28"/>
          <w:szCs w:val="28"/>
        </w:rPr>
        <w:t>The delay penalty shall not apply in case the delay</w:t>
      </w:r>
      <w:r>
        <w:rPr>
          <w:rFonts w:ascii="Calibri" w:eastAsia="Times New Roman" w:hAnsi="Calibri" w:cs="Calibri"/>
          <w:sz w:val="28"/>
          <w:szCs w:val="28"/>
        </w:rPr>
        <w:t xml:space="preserve"> </w:t>
      </w:r>
      <w:r w:rsidRPr="00364632">
        <w:rPr>
          <w:rFonts w:ascii="Calibri" w:eastAsia="Times New Roman" w:hAnsi="Calibri" w:cs="Calibri"/>
          <w:sz w:val="28"/>
          <w:szCs w:val="28"/>
        </w:rPr>
        <w:t>was caused solely by MIC2.</w:t>
      </w:r>
    </w:p>
    <w:p w14:paraId="3B497B87" w14:textId="77777777" w:rsidR="002D43BF" w:rsidRDefault="002D43BF" w:rsidP="00400964">
      <w:pPr>
        <w:spacing w:after="0" w:line="240" w:lineRule="auto"/>
        <w:jc w:val="both"/>
        <w:rPr>
          <w:rFonts w:ascii="Calibri" w:hAnsi="Calibri" w:cs="Calibri"/>
          <w:sz w:val="28"/>
          <w:szCs w:val="28"/>
        </w:rPr>
      </w:pPr>
    </w:p>
    <w:p w14:paraId="0D14B892" w14:textId="77777777" w:rsidR="002D43BF" w:rsidRPr="00A7716B" w:rsidRDefault="002D43BF" w:rsidP="00400964">
      <w:pPr>
        <w:spacing w:after="0" w:line="240" w:lineRule="auto"/>
        <w:jc w:val="both"/>
        <w:rPr>
          <w:rFonts w:ascii="Calibri" w:hAnsi="Calibri" w:cs="Calibri"/>
          <w:sz w:val="28"/>
          <w:szCs w:val="28"/>
        </w:rPr>
      </w:pPr>
    </w:p>
    <w:p w14:paraId="6EF97A4D" w14:textId="77777777" w:rsidR="00275570" w:rsidRPr="00A7716B" w:rsidRDefault="00BA122E" w:rsidP="008B5D7E">
      <w:pPr>
        <w:pStyle w:val="NoSpacing"/>
        <w:jc w:val="both"/>
        <w:rPr>
          <w:rFonts w:ascii="Calibri" w:hAnsi="Calibri" w:cs="Calibri"/>
          <w:b/>
          <w:bCs/>
          <w:sz w:val="28"/>
          <w:szCs w:val="28"/>
        </w:rPr>
      </w:pPr>
      <w:r w:rsidRPr="00A7716B">
        <w:rPr>
          <w:rFonts w:ascii="Calibri" w:hAnsi="Calibri" w:cs="Calibri"/>
          <w:b/>
          <w:bCs/>
          <w:sz w:val="28"/>
          <w:szCs w:val="28"/>
        </w:rPr>
        <w:t xml:space="preserve">5. </w:t>
      </w:r>
      <w:r w:rsidR="00275570" w:rsidRPr="00A7716B">
        <w:rPr>
          <w:rFonts w:ascii="Calibri" w:hAnsi="Calibri" w:cs="Calibri"/>
          <w:b/>
          <w:bCs/>
          <w:sz w:val="28"/>
          <w:szCs w:val="28"/>
        </w:rPr>
        <w:t>Warranty and Indemnity</w:t>
      </w:r>
    </w:p>
    <w:p w14:paraId="73D5BDD4" w14:textId="77777777" w:rsidR="00275570" w:rsidRPr="00A7716B" w:rsidRDefault="00BA122E" w:rsidP="00C9783A">
      <w:pPr>
        <w:spacing w:after="0" w:line="240" w:lineRule="auto"/>
        <w:ind w:left="450" w:hanging="450"/>
        <w:contextualSpacing/>
        <w:jc w:val="both"/>
        <w:rPr>
          <w:rFonts w:ascii="Calibri" w:hAnsi="Calibri" w:cs="Calibri"/>
          <w:sz w:val="28"/>
          <w:szCs w:val="28"/>
        </w:rPr>
      </w:pPr>
      <w:r w:rsidRPr="00A7716B">
        <w:rPr>
          <w:rFonts w:ascii="Calibri" w:hAnsi="Calibri" w:cs="Calibri"/>
          <w:b/>
          <w:bCs/>
          <w:sz w:val="28"/>
          <w:szCs w:val="28"/>
        </w:rPr>
        <w:t>5</w:t>
      </w:r>
      <w:r w:rsidR="00275570" w:rsidRPr="00A7716B">
        <w:rPr>
          <w:rFonts w:ascii="Calibri" w:hAnsi="Calibri" w:cs="Calibri"/>
          <w:b/>
          <w:bCs/>
          <w:sz w:val="28"/>
          <w:szCs w:val="28"/>
        </w:rPr>
        <w:t>.</w:t>
      </w:r>
      <w:r w:rsidR="008B5D7E" w:rsidRPr="00A7716B">
        <w:rPr>
          <w:rFonts w:ascii="Calibri" w:hAnsi="Calibri" w:cs="Calibri"/>
          <w:b/>
          <w:bCs/>
          <w:sz w:val="28"/>
          <w:szCs w:val="28"/>
        </w:rPr>
        <w:t>1</w:t>
      </w:r>
      <w:r w:rsidR="00275570" w:rsidRPr="00A7716B">
        <w:rPr>
          <w:rFonts w:ascii="Calibri" w:hAnsi="Calibri" w:cs="Calibri"/>
          <w:b/>
          <w:bCs/>
          <w:sz w:val="28"/>
          <w:szCs w:val="28"/>
        </w:rPr>
        <w:t>.</w:t>
      </w:r>
      <w:r w:rsidR="00275570" w:rsidRPr="00A7716B">
        <w:rPr>
          <w:rFonts w:ascii="Calibri" w:hAnsi="Calibri" w:cs="Calibri"/>
          <w:sz w:val="28"/>
          <w:szCs w:val="28"/>
        </w:rPr>
        <w:tab/>
      </w:r>
      <w:r w:rsidR="00A215BE" w:rsidRPr="00A7716B">
        <w:rPr>
          <w:rFonts w:ascii="Calibri" w:hAnsi="Calibri" w:cs="Calibri"/>
          <w:sz w:val="28"/>
          <w:szCs w:val="28"/>
        </w:rPr>
        <w:t>Supplier</w:t>
      </w:r>
      <w:r w:rsidR="00275570" w:rsidRPr="00A7716B">
        <w:rPr>
          <w:rFonts w:ascii="Calibri" w:hAnsi="Calibri" w:cs="Calibri"/>
          <w:sz w:val="28"/>
          <w:szCs w:val="28"/>
        </w:rPr>
        <w:t xml:space="preserve"> warrants at its own cost and liability </w:t>
      </w:r>
      <w:r w:rsidR="005B3E58" w:rsidRPr="00A7716B">
        <w:rPr>
          <w:rFonts w:ascii="Calibri" w:hAnsi="Calibri" w:cs="Calibri"/>
          <w:sz w:val="28"/>
          <w:szCs w:val="28"/>
        </w:rPr>
        <w:t xml:space="preserve">that </w:t>
      </w:r>
      <w:r w:rsidR="00275570" w:rsidRPr="00A7716B">
        <w:rPr>
          <w:rFonts w:ascii="Calibri" w:hAnsi="Calibri" w:cs="Calibri"/>
          <w:sz w:val="28"/>
          <w:szCs w:val="28"/>
        </w:rPr>
        <w:t xml:space="preserve">all </w:t>
      </w:r>
      <w:r w:rsidR="005B3E58" w:rsidRPr="00A7716B">
        <w:rPr>
          <w:rFonts w:ascii="Calibri" w:hAnsi="Calibri" w:cs="Calibri"/>
          <w:sz w:val="28"/>
          <w:szCs w:val="28"/>
        </w:rPr>
        <w:t xml:space="preserve">the </w:t>
      </w:r>
      <w:r w:rsidR="00275570" w:rsidRPr="00A7716B">
        <w:rPr>
          <w:rFonts w:ascii="Calibri" w:hAnsi="Calibri" w:cs="Calibri"/>
          <w:sz w:val="28"/>
          <w:szCs w:val="28"/>
        </w:rPr>
        <w:t xml:space="preserve">Services </w:t>
      </w:r>
      <w:r w:rsidR="005C1205" w:rsidRPr="00A7716B">
        <w:rPr>
          <w:rFonts w:ascii="Calibri" w:hAnsi="Calibri" w:cs="Calibri"/>
          <w:sz w:val="28"/>
          <w:szCs w:val="28"/>
        </w:rPr>
        <w:t>provided</w:t>
      </w:r>
      <w:r w:rsidR="00275570" w:rsidRPr="00A7716B">
        <w:rPr>
          <w:rFonts w:ascii="Calibri" w:hAnsi="Calibri" w:cs="Calibri"/>
          <w:sz w:val="28"/>
          <w:szCs w:val="28"/>
        </w:rPr>
        <w:t xml:space="preserve"> under this </w:t>
      </w:r>
      <w:r w:rsidR="00AC70D3">
        <w:rPr>
          <w:rFonts w:ascii="Calibri" w:hAnsi="Calibri" w:cs="Calibri"/>
          <w:sz w:val="28"/>
          <w:szCs w:val="28"/>
        </w:rPr>
        <w:t>Contract of Adherence</w:t>
      </w:r>
      <w:r w:rsidR="00275570" w:rsidRPr="00A7716B">
        <w:rPr>
          <w:rFonts w:ascii="Calibri" w:hAnsi="Calibri" w:cs="Calibri"/>
          <w:sz w:val="28"/>
          <w:szCs w:val="28"/>
        </w:rPr>
        <w:t xml:space="preserve"> are </w:t>
      </w:r>
      <w:r w:rsidR="005B3E58" w:rsidRPr="00A7716B">
        <w:rPr>
          <w:rFonts w:ascii="Calibri" w:hAnsi="Calibri" w:cs="Calibri"/>
          <w:sz w:val="28"/>
          <w:szCs w:val="28"/>
        </w:rPr>
        <w:t xml:space="preserve">conforming to the specifications </w:t>
      </w:r>
      <w:r w:rsidR="00275570" w:rsidRPr="00A7716B">
        <w:rPr>
          <w:rFonts w:ascii="Calibri" w:hAnsi="Calibri" w:cs="Calibri"/>
          <w:sz w:val="28"/>
          <w:szCs w:val="28"/>
        </w:rPr>
        <w:t xml:space="preserve">detailed in </w:t>
      </w:r>
      <w:r w:rsidR="00C85BF8">
        <w:rPr>
          <w:rFonts w:ascii="Calibri" w:hAnsi="Calibri" w:cs="Calibri"/>
          <w:sz w:val="28"/>
          <w:szCs w:val="28"/>
        </w:rPr>
        <w:t xml:space="preserve">the </w:t>
      </w:r>
      <w:r w:rsidR="00C85BF8" w:rsidRPr="00A7716B">
        <w:rPr>
          <w:rFonts w:ascii="Calibri" w:hAnsi="Calibri" w:cs="Calibri"/>
          <w:sz w:val="28"/>
          <w:szCs w:val="28"/>
        </w:rPr>
        <w:t xml:space="preserve">submitted </w:t>
      </w:r>
      <w:r w:rsidR="0044373A">
        <w:rPr>
          <w:rFonts w:ascii="Calibri" w:hAnsi="Calibri" w:cs="Calibri"/>
          <w:sz w:val="28"/>
          <w:szCs w:val="28"/>
        </w:rPr>
        <w:t>Offer</w:t>
      </w:r>
      <w:r w:rsidR="00C85BF8" w:rsidRPr="00A7716B">
        <w:rPr>
          <w:rFonts w:ascii="Calibri" w:hAnsi="Calibri" w:cs="Calibri"/>
          <w:sz w:val="28"/>
          <w:szCs w:val="28"/>
        </w:rPr>
        <w:t xml:space="preserve"> annexed hereto as Schedule (</w:t>
      </w:r>
      <w:r w:rsidR="00C9783A">
        <w:rPr>
          <w:rFonts w:ascii="Calibri" w:hAnsi="Calibri" w:cs="Calibri"/>
          <w:sz w:val="28"/>
          <w:szCs w:val="28"/>
        </w:rPr>
        <w:t>2</w:t>
      </w:r>
      <w:r w:rsidR="00C85BF8" w:rsidRPr="00A7716B">
        <w:rPr>
          <w:rFonts w:ascii="Calibri" w:hAnsi="Calibri" w:cs="Calibri"/>
          <w:sz w:val="28"/>
          <w:szCs w:val="28"/>
        </w:rPr>
        <w:t>)</w:t>
      </w:r>
      <w:r w:rsidR="00C85BF8">
        <w:rPr>
          <w:rFonts w:ascii="Calibri" w:hAnsi="Calibri" w:cs="Calibri"/>
          <w:sz w:val="28"/>
          <w:szCs w:val="28"/>
        </w:rPr>
        <w:t xml:space="preserve"> </w:t>
      </w:r>
      <w:r w:rsidR="00234338" w:rsidRPr="00A7716B">
        <w:rPr>
          <w:rFonts w:ascii="Calibri" w:hAnsi="Calibri" w:cs="Calibri"/>
          <w:sz w:val="28"/>
          <w:szCs w:val="28"/>
        </w:rPr>
        <w:t xml:space="preserve">and/or </w:t>
      </w:r>
      <w:r w:rsidR="005B3E58" w:rsidRPr="00A7716B">
        <w:rPr>
          <w:rFonts w:ascii="Calibri" w:hAnsi="Calibri" w:cs="Calibri"/>
          <w:sz w:val="28"/>
          <w:szCs w:val="28"/>
        </w:rPr>
        <w:t xml:space="preserve">in </w:t>
      </w:r>
      <w:r w:rsidR="00275570" w:rsidRPr="00A7716B">
        <w:rPr>
          <w:rFonts w:ascii="Calibri" w:hAnsi="Calibri" w:cs="Calibri"/>
          <w:sz w:val="28"/>
          <w:szCs w:val="28"/>
        </w:rPr>
        <w:t>the relevant P</w:t>
      </w:r>
      <w:r w:rsidR="005B3E58" w:rsidRPr="00A7716B">
        <w:rPr>
          <w:rFonts w:ascii="Calibri" w:hAnsi="Calibri" w:cs="Calibri"/>
          <w:sz w:val="28"/>
          <w:szCs w:val="28"/>
        </w:rPr>
        <w:t xml:space="preserve">urchase </w:t>
      </w:r>
      <w:r w:rsidR="00275570" w:rsidRPr="00A7716B">
        <w:rPr>
          <w:rFonts w:ascii="Calibri" w:hAnsi="Calibri" w:cs="Calibri"/>
          <w:sz w:val="28"/>
          <w:szCs w:val="28"/>
        </w:rPr>
        <w:t>O</w:t>
      </w:r>
      <w:r w:rsidR="005B3E58" w:rsidRPr="00A7716B">
        <w:rPr>
          <w:rFonts w:ascii="Calibri" w:hAnsi="Calibri" w:cs="Calibri"/>
          <w:sz w:val="28"/>
          <w:szCs w:val="28"/>
        </w:rPr>
        <w:t>rder</w:t>
      </w:r>
    </w:p>
    <w:p w14:paraId="69E0508B" w14:textId="77777777" w:rsidR="00B951B5" w:rsidRDefault="00B951B5" w:rsidP="008B5D7E">
      <w:pPr>
        <w:spacing w:after="0" w:line="240" w:lineRule="auto"/>
        <w:ind w:left="450" w:hanging="450"/>
        <w:jc w:val="both"/>
        <w:rPr>
          <w:rFonts w:ascii="Calibri" w:hAnsi="Calibri" w:cs="Calibri"/>
          <w:b/>
          <w:bCs/>
          <w:sz w:val="28"/>
          <w:szCs w:val="28"/>
        </w:rPr>
      </w:pPr>
    </w:p>
    <w:p w14:paraId="5D7EDF4D" w14:textId="77777777" w:rsidR="00275570" w:rsidRPr="00A7716B" w:rsidRDefault="00BA122E" w:rsidP="008B5D7E">
      <w:pPr>
        <w:spacing w:after="0" w:line="240" w:lineRule="auto"/>
        <w:ind w:left="450" w:hanging="450"/>
        <w:jc w:val="both"/>
        <w:rPr>
          <w:rFonts w:ascii="Calibri" w:hAnsi="Calibri" w:cs="Calibri"/>
          <w:sz w:val="28"/>
          <w:szCs w:val="28"/>
        </w:rPr>
      </w:pPr>
      <w:r w:rsidRPr="00A7716B">
        <w:rPr>
          <w:rFonts w:ascii="Calibri" w:hAnsi="Calibri" w:cs="Calibri"/>
          <w:b/>
          <w:bCs/>
          <w:sz w:val="28"/>
          <w:szCs w:val="28"/>
        </w:rPr>
        <w:t>5</w:t>
      </w:r>
      <w:r w:rsidR="00275570" w:rsidRPr="00A7716B">
        <w:rPr>
          <w:rFonts w:ascii="Calibri" w:hAnsi="Calibri" w:cs="Calibri"/>
          <w:b/>
          <w:bCs/>
          <w:sz w:val="28"/>
          <w:szCs w:val="28"/>
        </w:rPr>
        <w:t>.</w:t>
      </w:r>
      <w:r w:rsidR="008B5D7E" w:rsidRPr="00A7716B">
        <w:rPr>
          <w:rFonts w:ascii="Calibri" w:hAnsi="Calibri" w:cs="Calibri"/>
          <w:b/>
          <w:bCs/>
          <w:sz w:val="28"/>
          <w:szCs w:val="28"/>
        </w:rPr>
        <w:t>2</w:t>
      </w:r>
      <w:r w:rsidR="00275570" w:rsidRPr="00A7716B">
        <w:rPr>
          <w:rFonts w:ascii="Calibri" w:hAnsi="Calibri" w:cs="Calibri"/>
          <w:b/>
          <w:bCs/>
          <w:sz w:val="28"/>
          <w:szCs w:val="28"/>
        </w:rPr>
        <w:t>.</w:t>
      </w:r>
      <w:r w:rsidR="00275570" w:rsidRPr="00A7716B">
        <w:rPr>
          <w:rFonts w:ascii="Calibri" w:hAnsi="Calibri" w:cs="Calibri"/>
          <w:sz w:val="28"/>
          <w:szCs w:val="28"/>
        </w:rPr>
        <w:tab/>
      </w:r>
      <w:r w:rsidR="00A215BE" w:rsidRPr="00A7716B">
        <w:rPr>
          <w:rFonts w:ascii="Calibri" w:hAnsi="Calibri" w:cs="Calibri"/>
          <w:sz w:val="28"/>
          <w:szCs w:val="28"/>
        </w:rPr>
        <w:t>Supplier</w:t>
      </w:r>
      <w:r w:rsidR="00275570" w:rsidRPr="00A7716B">
        <w:rPr>
          <w:rFonts w:ascii="Calibri" w:hAnsi="Calibri" w:cs="Calibri"/>
          <w:sz w:val="28"/>
          <w:szCs w:val="28"/>
        </w:rPr>
        <w:t xml:space="preserve"> shall fully indemnify MIC2, together with its officers, agents and employees, against any claim with respect to damages to property, loss and personal injury, including death, ho</w:t>
      </w:r>
      <w:r w:rsidR="00DB38C2" w:rsidRPr="00A7716B">
        <w:rPr>
          <w:rFonts w:ascii="Calibri" w:hAnsi="Calibri" w:cs="Calibri"/>
          <w:sz w:val="28"/>
          <w:szCs w:val="28"/>
        </w:rPr>
        <w:t xml:space="preserve">wsoever caused to any personnel, </w:t>
      </w:r>
      <w:r w:rsidR="00D6542D" w:rsidRPr="00A7716B">
        <w:rPr>
          <w:rFonts w:ascii="Calibri" w:hAnsi="Calibri" w:cs="Calibri"/>
          <w:sz w:val="28"/>
          <w:szCs w:val="28"/>
        </w:rPr>
        <w:t xml:space="preserve">or </w:t>
      </w:r>
      <w:r w:rsidR="00275570" w:rsidRPr="00A7716B">
        <w:rPr>
          <w:rFonts w:ascii="Calibri" w:hAnsi="Calibri" w:cs="Calibri"/>
          <w:sz w:val="28"/>
          <w:szCs w:val="28"/>
        </w:rPr>
        <w:t xml:space="preserve">which may be imposed on or incurred by MIC2 arising directly out of the negligent acts or omissions of </w:t>
      </w:r>
      <w:r w:rsidR="00A215BE" w:rsidRPr="00A7716B">
        <w:rPr>
          <w:rFonts w:ascii="Calibri" w:hAnsi="Calibri" w:cs="Calibri"/>
          <w:sz w:val="28"/>
          <w:szCs w:val="28"/>
        </w:rPr>
        <w:t>Supplier</w:t>
      </w:r>
      <w:r w:rsidR="00275570" w:rsidRPr="00A7716B">
        <w:rPr>
          <w:rFonts w:ascii="Calibri" w:hAnsi="Calibri" w:cs="Calibri"/>
          <w:sz w:val="28"/>
          <w:szCs w:val="28"/>
        </w:rPr>
        <w:t>, its agents, or employees during the performance of any work hereunder.</w:t>
      </w:r>
    </w:p>
    <w:p w14:paraId="67498202" w14:textId="77777777" w:rsidR="00275570" w:rsidRPr="00A7716B" w:rsidRDefault="00275570" w:rsidP="005B3E58">
      <w:pPr>
        <w:spacing w:after="0" w:line="240" w:lineRule="auto"/>
        <w:ind w:left="450" w:hanging="450"/>
        <w:contextualSpacing/>
        <w:jc w:val="both"/>
        <w:rPr>
          <w:rFonts w:ascii="Calibri" w:hAnsi="Calibri" w:cs="Calibri"/>
          <w:sz w:val="28"/>
          <w:szCs w:val="28"/>
        </w:rPr>
      </w:pPr>
    </w:p>
    <w:p w14:paraId="5D947744" w14:textId="77777777" w:rsidR="00A7716B" w:rsidRPr="00A7716B" w:rsidRDefault="00A7716B" w:rsidP="005B3E58">
      <w:pPr>
        <w:spacing w:after="0" w:line="240" w:lineRule="auto"/>
        <w:ind w:left="450" w:hanging="450"/>
        <w:rPr>
          <w:rFonts w:ascii="Calibri" w:hAnsi="Calibri" w:cs="Calibri"/>
          <w:sz w:val="28"/>
          <w:szCs w:val="28"/>
        </w:rPr>
      </w:pPr>
      <w:bookmarkStart w:id="17" w:name="_Ref56252911"/>
    </w:p>
    <w:p w14:paraId="23B05175" w14:textId="36EAA859" w:rsidR="00275570" w:rsidRPr="00A7716B" w:rsidRDefault="00BA122E" w:rsidP="002C6945">
      <w:pPr>
        <w:spacing w:after="0" w:line="240" w:lineRule="auto"/>
        <w:ind w:left="450" w:hanging="450"/>
        <w:jc w:val="both"/>
        <w:rPr>
          <w:rFonts w:ascii="Calibri" w:hAnsi="Calibri" w:cs="Calibri"/>
          <w:sz w:val="28"/>
          <w:szCs w:val="28"/>
        </w:rPr>
      </w:pPr>
      <w:r w:rsidRPr="00A7716B">
        <w:rPr>
          <w:rFonts w:ascii="Calibri" w:hAnsi="Calibri" w:cs="Calibri"/>
          <w:b/>
          <w:bCs/>
          <w:sz w:val="28"/>
          <w:szCs w:val="28"/>
        </w:rPr>
        <w:t>5</w:t>
      </w:r>
      <w:r w:rsidR="00275570" w:rsidRPr="00A7716B">
        <w:rPr>
          <w:rFonts w:ascii="Calibri" w:hAnsi="Calibri" w:cs="Calibri"/>
          <w:b/>
          <w:bCs/>
          <w:sz w:val="28"/>
          <w:szCs w:val="28"/>
        </w:rPr>
        <w:t>.</w:t>
      </w:r>
      <w:r w:rsidR="002C6945">
        <w:rPr>
          <w:rFonts w:ascii="Calibri" w:hAnsi="Calibri" w:cs="Calibri"/>
          <w:b/>
          <w:bCs/>
          <w:sz w:val="28"/>
          <w:szCs w:val="28"/>
        </w:rPr>
        <w:t>3</w:t>
      </w:r>
      <w:r w:rsidR="00275570" w:rsidRPr="00A7716B">
        <w:rPr>
          <w:rFonts w:ascii="Calibri" w:hAnsi="Calibri" w:cs="Calibri"/>
          <w:b/>
          <w:bCs/>
          <w:sz w:val="28"/>
          <w:szCs w:val="28"/>
        </w:rPr>
        <w:t>.</w:t>
      </w:r>
      <w:r w:rsidR="00275570" w:rsidRPr="00A7716B">
        <w:rPr>
          <w:rFonts w:ascii="Calibri" w:hAnsi="Calibri" w:cs="Calibri"/>
          <w:sz w:val="28"/>
          <w:szCs w:val="28"/>
        </w:rPr>
        <w:tab/>
      </w:r>
      <w:r w:rsidR="00A215BE" w:rsidRPr="00A7716B">
        <w:rPr>
          <w:rFonts w:ascii="Calibri" w:hAnsi="Calibri" w:cs="Calibri"/>
          <w:sz w:val="28"/>
          <w:szCs w:val="28"/>
        </w:rPr>
        <w:t>Supplier</w:t>
      </w:r>
      <w:r w:rsidR="00275570" w:rsidRPr="00A7716B">
        <w:rPr>
          <w:rFonts w:ascii="Calibri" w:hAnsi="Calibri" w:cs="Calibri"/>
          <w:sz w:val="28"/>
          <w:szCs w:val="28"/>
        </w:rPr>
        <w:t xml:space="preserve"> is solely and fully responsible for its assigned personnel, their remuneration, allowances, compensations, work </w:t>
      </w:r>
      <w:r w:rsidR="005B3E58" w:rsidRPr="00A7716B">
        <w:rPr>
          <w:rFonts w:ascii="Calibri" w:hAnsi="Calibri" w:cs="Calibri"/>
          <w:sz w:val="28"/>
          <w:szCs w:val="28"/>
        </w:rPr>
        <w:t xml:space="preserve">hazards and </w:t>
      </w:r>
      <w:r w:rsidR="00275570" w:rsidRPr="00A7716B">
        <w:rPr>
          <w:rFonts w:ascii="Calibri" w:hAnsi="Calibri" w:cs="Calibri"/>
          <w:sz w:val="28"/>
          <w:szCs w:val="28"/>
        </w:rPr>
        <w:t xml:space="preserve">emergencies, </w:t>
      </w:r>
      <w:r w:rsidR="00275570" w:rsidRPr="00A7716B">
        <w:rPr>
          <w:rFonts w:ascii="Calibri" w:hAnsi="Calibri" w:cs="Calibri"/>
          <w:sz w:val="28"/>
          <w:szCs w:val="28"/>
        </w:rPr>
        <w:lastRenderedPageBreak/>
        <w:t xml:space="preserve">and any other rights and obligations that might arise during or </w:t>
      </w:r>
      <w:r w:rsidR="005B3E58" w:rsidRPr="00A7716B">
        <w:rPr>
          <w:rFonts w:ascii="Calibri" w:hAnsi="Calibri" w:cs="Calibri"/>
          <w:sz w:val="28"/>
          <w:szCs w:val="28"/>
        </w:rPr>
        <w:t>in</w:t>
      </w:r>
      <w:r w:rsidR="00275570" w:rsidRPr="00A7716B">
        <w:rPr>
          <w:rFonts w:ascii="Calibri" w:hAnsi="Calibri" w:cs="Calibri"/>
          <w:sz w:val="28"/>
          <w:szCs w:val="28"/>
        </w:rPr>
        <w:t xml:space="preserve"> the occasion of their relationship with MIC2. </w:t>
      </w:r>
      <w:r w:rsidR="00A215BE" w:rsidRPr="00A7716B">
        <w:rPr>
          <w:rFonts w:ascii="Calibri" w:hAnsi="Calibri" w:cs="Calibri"/>
          <w:sz w:val="28"/>
          <w:szCs w:val="28"/>
        </w:rPr>
        <w:t>Supplier</w:t>
      </w:r>
      <w:r w:rsidR="00275570" w:rsidRPr="00A7716B">
        <w:rPr>
          <w:rFonts w:ascii="Calibri" w:hAnsi="Calibri" w:cs="Calibri"/>
          <w:sz w:val="28"/>
          <w:szCs w:val="28"/>
        </w:rPr>
        <w:t xml:space="preserve"> must carry an insurance policy covering all his staff working on site during and in the occasion of </w:t>
      </w:r>
      <w:r w:rsidR="00083935" w:rsidRPr="00A7716B">
        <w:rPr>
          <w:rFonts w:ascii="Calibri" w:hAnsi="Calibri" w:cs="Calibri"/>
          <w:sz w:val="28"/>
          <w:szCs w:val="28"/>
        </w:rPr>
        <w:t xml:space="preserve">the supply of </w:t>
      </w:r>
      <w:r w:rsidR="00275570" w:rsidRPr="00A7716B">
        <w:rPr>
          <w:rFonts w:ascii="Calibri" w:hAnsi="Calibri" w:cs="Calibri"/>
          <w:sz w:val="28"/>
          <w:szCs w:val="28"/>
        </w:rPr>
        <w:t xml:space="preserve">Services process as well as damages caused by </w:t>
      </w:r>
      <w:r w:rsidR="005B3E58" w:rsidRPr="00A7716B">
        <w:rPr>
          <w:rFonts w:ascii="Calibri" w:hAnsi="Calibri" w:cs="Calibri"/>
          <w:sz w:val="28"/>
          <w:szCs w:val="28"/>
        </w:rPr>
        <w:t xml:space="preserve">the </w:t>
      </w:r>
      <w:r w:rsidR="00A215BE" w:rsidRPr="00A7716B">
        <w:rPr>
          <w:rFonts w:ascii="Calibri" w:hAnsi="Calibri" w:cs="Calibri"/>
          <w:sz w:val="28"/>
          <w:szCs w:val="28"/>
        </w:rPr>
        <w:t>Supplier</w:t>
      </w:r>
      <w:r w:rsidR="00275570" w:rsidRPr="00A7716B">
        <w:rPr>
          <w:rFonts w:ascii="Calibri" w:hAnsi="Calibri" w:cs="Calibri"/>
          <w:sz w:val="28"/>
          <w:szCs w:val="28"/>
        </w:rPr>
        <w:t>’</w:t>
      </w:r>
      <w:r w:rsidR="005B3E58" w:rsidRPr="00A7716B">
        <w:rPr>
          <w:rFonts w:ascii="Calibri" w:hAnsi="Calibri" w:cs="Calibri"/>
          <w:sz w:val="28"/>
          <w:szCs w:val="28"/>
        </w:rPr>
        <w:t>s</w:t>
      </w:r>
      <w:r w:rsidR="00275570" w:rsidRPr="00A7716B">
        <w:rPr>
          <w:rFonts w:ascii="Calibri" w:hAnsi="Calibri" w:cs="Calibri"/>
          <w:sz w:val="28"/>
          <w:szCs w:val="28"/>
        </w:rPr>
        <w:t xml:space="preserve"> work on site.</w:t>
      </w:r>
    </w:p>
    <w:p w14:paraId="3E31C29B" w14:textId="77777777" w:rsidR="00275570" w:rsidRPr="00A7716B" w:rsidRDefault="00275570" w:rsidP="005B3E58">
      <w:pPr>
        <w:spacing w:after="0" w:line="240" w:lineRule="auto"/>
        <w:ind w:left="450" w:hanging="450"/>
        <w:jc w:val="both"/>
        <w:rPr>
          <w:rFonts w:ascii="Calibri" w:hAnsi="Calibri" w:cs="Calibri"/>
          <w:sz w:val="28"/>
          <w:szCs w:val="28"/>
        </w:rPr>
      </w:pPr>
    </w:p>
    <w:p w14:paraId="16038AA1" w14:textId="63492729" w:rsidR="00913388" w:rsidRPr="00A7716B" w:rsidRDefault="00BA122E" w:rsidP="002C6945">
      <w:pPr>
        <w:spacing w:after="0" w:line="240" w:lineRule="auto"/>
        <w:ind w:left="450" w:hanging="450"/>
        <w:jc w:val="both"/>
        <w:rPr>
          <w:rFonts w:ascii="Calibri" w:hAnsi="Calibri" w:cs="Calibri"/>
          <w:sz w:val="28"/>
          <w:szCs w:val="28"/>
        </w:rPr>
      </w:pPr>
      <w:r w:rsidRPr="00A7716B">
        <w:rPr>
          <w:rFonts w:ascii="Calibri" w:hAnsi="Calibri" w:cs="Calibri"/>
          <w:b/>
          <w:bCs/>
          <w:sz w:val="28"/>
          <w:szCs w:val="28"/>
        </w:rPr>
        <w:t>5</w:t>
      </w:r>
      <w:r w:rsidR="00275570" w:rsidRPr="00A7716B">
        <w:rPr>
          <w:rFonts w:ascii="Calibri" w:hAnsi="Calibri" w:cs="Calibri"/>
          <w:b/>
          <w:bCs/>
          <w:sz w:val="28"/>
          <w:szCs w:val="28"/>
        </w:rPr>
        <w:t>.</w:t>
      </w:r>
      <w:r w:rsidR="002C6945">
        <w:rPr>
          <w:rFonts w:ascii="Calibri" w:hAnsi="Calibri" w:cs="Calibri"/>
          <w:b/>
          <w:bCs/>
          <w:sz w:val="28"/>
          <w:szCs w:val="28"/>
        </w:rPr>
        <w:t>4</w:t>
      </w:r>
      <w:r w:rsidR="00275570" w:rsidRPr="00A7716B">
        <w:rPr>
          <w:rFonts w:ascii="Calibri" w:hAnsi="Calibri" w:cs="Calibri"/>
          <w:b/>
          <w:bCs/>
          <w:sz w:val="28"/>
          <w:szCs w:val="28"/>
        </w:rPr>
        <w:t>.</w:t>
      </w:r>
      <w:r w:rsidR="00275570" w:rsidRPr="00A7716B">
        <w:rPr>
          <w:rFonts w:ascii="Calibri" w:hAnsi="Calibri" w:cs="Calibri"/>
          <w:sz w:val="28"/>
          <w:szCs w:val="28"/>
        </w:rPr>
        <w:tab/>
      </w:r>
      <w:r w:rsidR="00A215BE" w:rsidRPr="00A7716B">
        <w:rPr>
          <w:rFonts w:ascii="Calibri" w:hAnsi="Calibri" w:cs="Calibri"/>
          <w:sz w:val="28"/>
          <w:szCs w:val="28"/>
        </w:rPr>
        <w:t>Supplier</w:t>
      </w:r>
      <w:r w:rsidR="00275570" w:rsidRPr="00A7716B">
        <w:rPr>
          <w:rFonts w:ascii="Calibri" w:hAnsi="Calibri" w:cs="Calibri"/>
          <w:sz w:val="28"/>
          <w:szCs w:val="28"/>
        </w:rPr>
        <w:t xml:space="preserve"> shall, at its sole expense, defend any suit based upon a claim or cause of action and satisfy any judgment that may be rendered against MIC2 resulting from the works done under this </w:t>
      </w:r>
      <w:r w:rsidR="00AC70D3">
        <w:rPr>
          <w:rFonts w:ascii="Calibri" w:hAnsi="Calibri" w:cs="Calibri"/>
          <w:sz w:val="28"/>
          <w:szCs w:val="28"/>
        </w:rPr>
        <w:t>Contract of Adherence</w:t>
      </w:r>
      <w:r w:rsidR="00275570" w:rsidRPr="00A7716B">
        <w:rPr>
          <w:rFonts w:ascii="Calibri" w:hAnsi="Calibri" w:cs="Calibri"/>
          <w:sz w:val="28"/>
          <w:szCs w:val="28"/>
        </w:rPr>
        <w:t>.</w:t>
      </w:r>
    </w:p>
    <w:p w14:paraId="20E9FF8F" w14:textId="77777777" w:rsidR="00913388" w:rsidRPr="00A7716B" w:rsidRDefault="00913388" w:rsidP="00400964">
      <w:pPr>
        <w:pStyle w:val="NoSpacing"/>
        <w:jc w:val="both"/>
        <w:rPr>
          <w:rFonts w:ascii="Calibri" w:hAnsi="Calibri" w:cs="Calibri"/>
          <w:sz w:val="28"/>
          <w:szCs w:val="28"/>
        </w:rPr>
      </w:pPr>
    </w:p>
    <w:p w14:paraId="4BFDC5D9" w14:textId="77777777" w:rsidR="00BE71BA" w:rsidRPr="00A7716B" w:rsidRDefault="00BE71BA" w:rsidP="004307DD">
      <w:pPr>
        <w:pStyle w:val="ListParagraph"/>
        <w:numPr>
          <w:ilvl w:val="0"/>
          <w:numId w:val="26"/>
        </w:numPr>
        <w:tabs>
          <w:tab w:val="left" w:pos="270"/>
        </w:tabs>
        <w:suppressAutoHyphens/>
        <w:spacing w:after="0" w:line="240" w:lineRule="auto"/>
        <w:ind w:left="270" w:hanging="270"/>
        <w:jc w:val="both"/>
        <w:outlineLvl w:val="1"/>
        <w:rPr>
          <w:rFonts w:ascii="Calibri" w:hAnsi="Calibri" w:cs="Calibri"/>
          <w:b/>
          <w:bCs/>
          <w:spacing w:val="-2"/>
          <w:sz w:val="28"/>
          <w:szCs w:val="28"/>
          <w:lang w:val="en-GB"/>
        </w:rPr>
      </w:pPr>
      <w:r w:rsidRPr="00A7716B">
        <w:rPr>
          <w:rFonts w:ascii="Calibri" w:hAnsi="Calibri" w:cs="Calibri"/>
          <w:b/>
          <w:bCs/>
          <w:sz w:val="28"/>
          <w:szCs w:val="28"/>
        </w:rPr>
        <w:t>Liability</w:t>
      </w:r>
      <w:r w:rsidRPr="00A7716B">
        <w:rPr>
          <w:rFonts w:ascii="Calibri" w:hAnsi="Calibri" w:cs="Calibri"/>
          <w:b/>
          <w:bCs/>
          <w:spacing w:val="-2"/>
          <w:sz w:val="28"/>
          <w:szCs w:val="28"/>
          <w:lang w:val="en-GB"/>
        </w:rPr>
        <w:t xml:space="preserve">, Indemnity and Infringement </w:t>
      </w:r>
    </w:p>
    <w:p w14:paraId="619BF8D0" w14:textId="77777777" w:rsidR="00BE71BA" w:rsidRPr="003F650C" w:rsidRDefault="00BE71BA" w:rsidP="003F650C">
      <w:pPr>
        <w:tabs>
          <w:tab w:val="left" w:pos="180"/>
        </w:tabs>
        <w:spacing w:after="0" w:line="240" w:lineRule="auto"/>
        <w:ind w:left="360"/>
        <w:jc w:val="both"/>
        <w:rPr>
          <w:rFonts w:ascii="Calibri" w:hAnsi="Calibri" w:cs="Calibri"/>
          <w:sz w:val="28"/>
          <w:szCs w:val="28"/>
        </w:rPr>
      </w:pPr>
      <w:r w:rsidRPr="003F650C">
        <w:rPr>
          <w:rFonts w:ascii="Calibri" w:hAnsi="Calibri" w:cs="Calibri"/>
          <w:sz w:val="28"/>
          <w:szCs w:val="28"/>
        </w:rPr>
        <w:t>Supplier will be held liable and shall indemnify MIC2:</w:t>
      </w:r>
    </w:p>
    <w:p w14:paraId="37A51B61" w14:textId="77777777" w:rsidR="00BE71BA" w:rsidRPr="00A7716B" w:rsidRDefault="00BE71BA" w:rsidP="002D3A38">
      <w:pPr>
        <w:pStyle w:val="ListParagraph"/>
        <w:numPr>
          <w:ilvl w:val="0"/>
          <w:numId w:val="29"/>
        </w:numPr>
        <w:tabs>
          <w:tab w:val="left" w:pos="180"/>
          <w:tab w:val="left" w:pos="720"/>
        </w:tabs>
        <w:spacing w:after="0" w:line="240" w:lineRule="auto"/>
        <w:jc w:val="both"/>
        <w:rPr>
          <w:rFonts w:ascii="Calibri" w:hAnsi="Calibri" w:cs="Calibri"/>
          <w:sz w:val="28"/>
          <w:szCs w:val="28"/>
        </w:rPr>
      </w:pPr>
      <w:r w:rsidRPr="00A7716B">
        <w:rPr>
          <w:rFonts w:ascii="Calibri" w:hAnsi="Calibri" w:cs="Calibri"/>
          <w:sz w:val="28"/>
          <w:szCs w:val="28"/>
        </w:rPr>
        <w:t>For death or personal injury resulting from the acts, misconduct, negligence and/or omission of Supplier Authorized Personnel, employees or agents or contracting parties. Supplier undertakes to settle all damages to any p</w:t>
      </w:r>
      <w:r w:rsidR="002D3A38" w:rsidRPr="00A7716B">
        <w:rPr>
          <w:rFonts w:ascii="Calibri" w:hAnsi="Calibri" w:cs="Calibri"/>
          <w:sz w:val="28"/>
          <w:szCs w:val="28"/>
        </w:rPr>
        <w:t>arty whatsoever resulting there</w:t>
      </w:r>
      <w:r w:rsidRPr="00A7716B">
        <w:rPr>
          <w:rFonts w:ascii="Calibri" w:hAnsi="Calibri" w:cs="Calibri"/>
          <w:sz w:val="28"/>
          <w:szCs w:val="28"/>
        </w:rPr>
        <w:t xml:space="preserve">from without </w:t>
      </w:r>
      <w:r w:rsidR="002D3A38" w:rsidRPr="00A7716B">
        <w:rPr>
          <w:rFonts w:ascii="Calibri" w:hAnsi="Calibri" w:cs="Calibri"/>
          <w:sz w:val="28"/>
          <w:szCs w:val="28"/>
        </w:rPr>
        <w:t xml:space="preserve">any </w:t>
      </w:r>
      <w:r w:rsidRPr="00A7716B">
        <w:rPr>
          <w:rFonts w:ascii="Calibri" w:hAnsi="Calibri" w:cs="Calibri"/>
          <w:sz w:val="28"/>
          <w:szCs w:val="28"/>
        </w:rPr>
        <w:t>restriction.</w:t>
      </w:r>
    </w:p>
    <w:p w14:paraId="54182D95" w14:textId="77777777" w:rsidR="00BE71BA" w:rsidRPr="00A7716B" w:rsidRDefault="00BE71BA" w:rsidP="002D3A38">
      <w:pPr>
        <w:pStyle w:val="ListParagraph"/>
        <w:numPr>
          <w:ilvl w:val="0"/>
          <w:numId w:val="29"/>
        </w:numPr>
        <w:tabs>
          <w:tab w:val="left" w:pos="180"/>
          <w:tab w:val="left" w:pos="450"/>
        </w:tabs>
        <w:spacing w:after="0" w:line="240" w:lineRule="auto"/>
        <w:jc w:val="both"/>
        <w:rPr>
          <w:rFonts w:ascii="Calibri" w:hAnsi="Calibri" w:cs="Calibri"/>
          <w:sz w:val="28"/>
          <w:szCs w:val="28"/>
        </w:rPr>
      </w:pPr>
      <w:r w:rsidRPr="00A7716B">
        <w:rPr>
          <w:rFonts w:ascii="Calibri" w:hAnsi="Calibri" w:cs="Calibri"/>
          <w:sz w:val="28"/>
          <w:szCs w:val="28"/>
        </w:rPr>
        <w:t xml:space="preserve">For </w:t>
      </w:r>
      <w:r w:rsidR="002D3A38" w:rsidRPr="00A7716B">
        <w:rPr>
          <w:rFonts w:ascii="Calibri" w:hAnsi="Calibri" w:cs="Calibri"/>
          <w:sz w:val="28"/>
          <w:szCs w:val="28"/>
        </w:rPr>
        <w:t xml:space="preserve">any </w:t>
      </w:r>
      <w:r w:rsidRPr="00A7716B">
        <w:rPr>
          <w:rFonts w:ascii="Calibri" w:hAnsi="Calibri" w:cs="Calibri"/>
          <w:sz w:val="28"/>
          <w:szCs w:val="28"/>
        </w:rPr>
        <w:t>physical damage to the tangible property of MIC2 to the extent it is caused by the acts, misconduct, negligence and/or omission of Supplier Authorized Personnel.</w:t>
      </w:r>
    </w:p>
    <w:p w14:paraId="3E9982B3" w14:textId="77777777" w:rsidR="004307DD" w:rsidRDefault="00BE71BA" w:rsidP="00B66B1E">
      <w:pPr>
        <w:pStyle w:val="ListParagraph"/>
        <w:numPr>
          <w:ilvl w:val="0"/>
          <w:numId w:val="29"/>
        </w:numPr>
        <w:tabs>
          <w:tab w:val="left" w:pos="180"/>
        </w:tabs>
        <w:spacing w:after="0" w:line="240" w:lineRule="auto"/>
        <w:jc w:val="both"/>
        <w:rPr>
          <w:rFonts w:ascii="Calibri" w:hAnsi="Calibri" w:cs="Calibri"/>
          <w:sz w:val="28"/>
          <w:szCs w:val="28"/>
        </w:rPr>
      </w:pPr>
      <w:r w:rsidRPr="00A7716B">
        <w:rPr>
          <w:rFonts w:ascii="Calibri" w:hAnsi="Calibri" w:cs="Calibri"/>
          <w:sz w:val="28"/>
          <w:szCs w:val="28"/>
        </w:rPr>
        <w:t xml:space="preserve">Against </w:t>
      </w:r>
      <w:r w:rsidR="005C5995" w:rsidRPr="00A7716B">
        <w:rPr>
          <w:rFonts w:ascii="Calibri" w:hAnsi="Calibri" w:cs="Calibri"/>
          <w:sz w:val="28"/>
          <w:szCs w:val="28"/>
        </w:rPr>
        <w:t>any</w:t>
      </w:r>
      <w:r w:rsidRPr="00A7716B">
        <w:rPr>
          <w:rFonts w:ascii="Calibri" w:hAnsi="Calibri" w:cs="Calibri"/>
          <w:sz w:val="28"/>
          <w:szCs w:val="28"/>
        </w:rPr>
        <w:t xml:space="preserve"> claim, demand, proceeding, damage, cost, charge or expense whatsoever in respect thereof or in relation thereto.</w:t>
      </w:r>
    </w:p>
    <w:p w14:paraId="2237D124" w14:textId="4F1F4B92" w:rsidR="00CD3364" w:rsidRPr="00A7716B" w:rsidRDefault="00CD3364" w:rsidP="00B66B1E">
      <w:pPr>
        <w:pStyle w:val="ListParagraph"/>
        <w:numPr>
          <w:ilvl w:val="0"/>
          <w:numId w:val="29"/>
        </w:numPr>
        <w:tabs>
          <w:tab w:val="left" w:pos="180"/>
        </w:tabs>
        <w:spacing w:after="0" w:line="240" w:lineRule="auto"/>
        <w:jc w:val="both"/>
        <w:rPr>
          <w:rFonts w:ascii="Calibri" w:hAnsi="Calibri" w:cs="Calibri"/>
          <w:sz w:val="28"/>
          <w:szCs w:val="28"/>
        </w:rPr>
      </w:pPr>
      <w:r>
        <w:rPr>
          <w:rFonts w:ascii="Calibri" w:hAnsi="Calibri" w:cs="Calibri"/>
          <w:sz w:val="28"/>
          <w:szCs w:val="28"/>
        </w:rPr>
        <w:t xml:space="preserve">The Supplier’s total liability (including interest) for all claims connected with the services or the agreement (whether in contract, tort (including negligence) or otherwise) is limited to the fees paid under the Purchase Order under which the claim has been made. </w:t>
      </w:r>
    </w:p>
    <w:p w14:paraId="525F09D3" w14:textId="77777777" w:rsidR="00B951B5" w:rsidRDefault="00B951B5" w:rsidP="00E518D6">
      <w:pPr>
        <w:tabs>
          <w:tab w:val="left" w:pos="180"/>
        </w:tabs>
        <w:spacing w:after="0" w:line="240" w:lineRule="auto"/>
        <w:jc w:val="both"/>
        <w:rPr>
          <w:rFonts w:ascii="Calibri" w:hAnsi="Calibri" w:cs="Calibri"/>
          <w:sz w:val="28"/>
          <w:szCs w:val="28"/>
        </w:rPr>
      </w:pPr>
    </w:p>
    <w:bookmarkEnd w:id="17"/>
    <w:p w14:paraId="18CE6B74" w14:textId="77777777" w:rsidR="002C6945" w:rsidRPr="002C6945" w:rsidRDefault="002C6945" w:rsidP="0029337A">
      <w:pPr>
        <w:pStyle w:val="Level3"/>
        <w:numPr>
          <w:ilvl w:val="0"/>
          <w:numId w:val="0"/>
        </w:numPr>
        <w:tabs>
          <w:tab w:val="left" w:pos="630"/>
        </w:tabs>
        <w:spacing w:after="0" w:line="240" w:lineRule="auto"/>
        <w:ind w:left="270"/>
        <w:rPr>
          <w:rFonts w:ascii="Calibri" w:eastAsia="MS Mincho" w:hAnsi="Calibri" w:cs="Calibri"/>
          <w:sz w:val="28"/>
          <w:szCs w:val="28"/>
          <w:lang w:val="en-US"/>
        </w:rPr>
      </w:pPr>
    </w:p>
    <w:p w14:paraId="22295323" w14:textId="77777777" w:rsidR="00C314AB" w:rsidRPr="00A7716B" w:rsidRDefault="0040357A" w:rsidP="004307DD">
      <w:pPr>
        <w:pStyle w:val="NoSpacing"/>
        <w:numPr>
          <w:ilvl w:val="0"/>
          <w:numId w:val="26"/>
        </w:numPr>
        <w:ind w:left="270" w:hanging="270"/>
        <w:jc w:val="both"/>
        <w:rPr>
          <w:rFonts w:ascii="Calibri" w:hAnsi="Calibri" w:cs="Calibri"/>
          <w:b/>
          <w:bCs/>
          <w:sz w:val="28"/>
          <w:szCs w:val="28"/>
        </w:rPr>
      </w:pPr>
      <w:bookmarkStart w:id="18" w:name="_Toc300747696"/>
      <w:r w:rsidRPr="00A7716B">
        <w:rPr>
          <w:rFonts w:ascii="Calibri" w:hAnsi="Calibri" w:cs="Calibri"/>
          <w:b/>
          <w:bCs/>
          <w:sz w:val="28"/>
          <w:szCs w:val="28"/>
        </w:rPr>
        <w:t>Fees,</w:t>
      </w:r>
      <w:r w:rsidR="00F02F68" w:rsidRPr="00A7716B">
        <w:rPr>
          <w:rFonts w:ascii="Calibri" w:hAnsi="Calibri" w:cs="Calibri"/>
          <w:b/>
          <w:bCs/>
          <w:sz w:val="28"/>
          <w:szCs w:val="28"/>
        </w:rPr>
        <w:t xml:space="preserve"> </w:t>
      </w:r>
      <w:r w:rsidR="00C314AB" w:rsidRPr="00A7716B">
        <w:rPr>
          <w:rFonts w:ascii="Calibri" w:hAnsi="Calibri" w:cs="Calibri"/>
          <w:b/>
          <w:bCs/>
          <w:sz w:val="28"/>
          <w:szCs w:val="28"/>
        </w:rPr>
        <w:t>Invoicing, Payment</w:t>
      </w:r>
      <w:bookmarkStart w:id="19" w:name="_Toc300745607"/>
      <w:bookmarkStart w:id="20" w:name="_Toc300745701"/>
      <w:bookmarkStart w:id="21" w:name="_Toc300745965"/>
      <w:bookmarkStart w:id="22" w:name="_Toc300746485"/>
      <w:bookmarkStart w:id="23" w:name="_Toc300747697"/>
      <w:bookmarkEnd w:id="18"/>
    </w:p>
    <w:p w14:paraId="266722EF" w14:textId="77777777" w:rsidR="00C314AB" w:rsidRPr="00A7716B" w:rsidRDefault="0041308B" w:rsidP="00EC452A">
      <w:pPr>
        <w:pStyle w:val="NoSpacing"/>
        <w:jc w:val="both"/>
        <w:rPr>
          <w:rFonts w:ascii="Calibri" w:hAnsi="Calibri" w:cs="Calibri"/>
          <w:b/>
          <w:bCs/>
          <w:sz w:val="28"/>
          <w:szCs w:val="28"/>
          <w:lang w:eastAsia="ko-KR"/>
        </w:rPr>
      </w:pPr>
      <w:r w:rsidRPr="00A7716B">
        <w:rPr>
          <w:rFonts w:ascii="Calibri" w:hAnsi="Calibri" w:cs="Calibri"/>
          <w:b/>
          <w:bCs/>
          <w:sz w:val="28"/>
          <w:szCs w:val="28"/>
          <w:lang w:eastAsia="ko-KR"/>
        </w:rPr>
        <w:t>7</w:t>
      </w:r>
      <w:r w:rsidR="00FC0903" w:rsidRPr="00A7716B">
        <w:rPr>
          <w:rFonts w:ascii="Calibri" w:hAnsi="Calibri" w:cs="Calibri"/>
          <w:b/>
          <w:bCs/>
          <w:sz w:val="28"/>
          <w:szCs w:val="28"/>
          <w:lang w:eastAsia="ko-KR"/>
        </w:rPr>
        <w:t xml:space="preserve">.1. </w:t>
      </w:r>
      <w:r w:rsidRPr="00A7716B">
        <w:rPr>
          <w:rFonts w:ascii="Calibri" w:hAnsi="Calibri" w:cs="Calibri"/>
          <w:b/>
          <w:bCs/>
          <w:sz w:val="28"/>
          <w:szCs w:val="28"/>
          <w:lang w:eastAsia="ko-KR"/>
        </w:rPr>
        <w:t>F</w:t>
      </w:r>
      <w:r w:rsidR="00231A07" w:rsidRPr="00A7716B">
        <w:rPr>
          <w:rFonts w:ascii="Calibri" w:hAnsi="Calibri" w:cs="Calibri"/>
          <w:b/>
          <w:bCs/>
          <w:sz w:val="28"/>
          <w:szCs w:val="28"/>
          <w:lang w:eastAsia="ko-KR"/>
        </w:rPr>
        <w:t>ees</w:t>
      </w:r>
    </w:p>
    <w:p w14:paraId="3D9C4493" w14:textId="6F8BB43B" w:rsidR="004E402C" w:rsidRPr="001A6201" w:rsidRDefault="004E402C" w:rsidP="000656CD">
      <w:pPr>
        <w:pStyle w:val="NoSpacing"/>
        <w:numPr>
          <w:ilvl w:val="2"/>
          <w:numId w:val="26"/>
        </w:numPr>
        <w:ind w:left="720"/>
        <w:jc w:val="both"/>
        <w:rPr>
          <w:rFonts w:ascii="Calibri" w:hAnsi="Calibri" w:cs="Calibri"/>
          <w:sz w:val="28"/>
          <w:szCs w:val="28"/>
          <w:lang w:eastAsia="ko-KR"/>
        </w:rPr>
      </w:pPr>
      <w:r w:rsidRPr="00A7716B">
        <w:rPr>
          <w:rFonts w:ascii="Calibri" w:hAnsi="Calibri" w:cs="Calibri"/>
          <w:sz w:val="28"/>
          <w:szCs w:val="28"/>
          <w:lang w:eastAsia="ko-KR"/>
        </w:rPr>
        <w:t xml:space="preserve">The fees for the Services provided under this </w:t>
      </w:r>
      <w:r>
        <w:rPr>
          <w:rFonts w:ascii="Calibri" w:hAnsi="Calibri" w:cs="Calibri"/>
          <w:sz w:val="28"/>
          <w:szCs w:val="28"/>
          <w:lang w:eastAsia="ko-KR"/>
        </w:rPr>
        <w:t>Contract of Adherence</w:t>
      </w:r>
      <w:r w:rsidRPr="00B30281">
        <w:rPr>
          <w:rFonts w:ascii="Calibri" w:hAnsi="Calibri" w:cs="Calibri"/>
          <w:b/>
          <w:bCs/>
          <w:sz w:val="28"/>
          <w:szCs w:val="28"/>
          <w:lang w:eastAsia="ko-KR"/>
        </w:rPr>
        <w:t xml:space="preserve"> amount /</w:t>
      </w:r>
      <w:r w:rsidR="000656CD">
        <w:rPr>
          <w:rFonts w:ascii="Calibri" w:hAnsi="Calibri" w:cs="Calibri"/>
          <w:b/>
          <w:bCs/>
          <w:sz w:val="28"/>
          <w:szCs w:val="28"/>
          <w:lang w:eastAsia="ko-KR"/>
        </w:rPr>
        <w:t>…………………</w:t>
      </w:r>
      <w:r w:rsidRPr="00B30281">
        <w:rPr>
          <w:rFonts w:ascii="Calibri" w:hAnsi="Calibri" w:cs="Calibri"/>
          <w:b/>
          <w:bCs/>
          <w:sz w:val="28"/>
          <w:szCs w:val="28"/>
          <w:lang w:eastAsia="ko-KR"/>
        </w:rPr>
        <w:t>/ USD (</w:t>
      </w:r>
      <w:r w:rsidR="000656CD">
        <w:rPr>
          <w:rFonts w:ascii="Calibri" w:hAnsi="Calibri" w:cs="Calibri"/>
          <w:b/>
          <w:bCs/>
          <w:sz w:val="28"/>
          <w:szCs w:val="28"/>
          <w:lang w:eastAsia="ko-KR"/>
        </w:rPr>
        <w:t>…………………………………….</w:t>
      </w:r>
      <w:r w:rsidRPr="00B30281">
        <w:rPr>
          <w:rFonts w:ascii="Calibri" w:hAnsi="Calibri" w:cs="Calibri"/>
          <w:b/>
          <w:bCs/>
          <w:sz w:val="28"/>
          <w:szCs w:val="28"/>
          <w:lang w:eastAsia="ko-KR"/>
        </w:rPr>
        <w:t xml:space="preserve"> United States Dollars) </w:t>
      </w:r>
      <w:r>
        <w:rPr>
          <w:rFonts w:ascii="Calibri" w:hAnsi="Calibri" w:cs="Calibri"/>
          <w:sz w:val="28"/>
          <w:szCs w:val="28"/>
          <w:lang w:eastAsia="ko-KR"/>
        </w:rPr>
        <w:t>as detailed in Schedule (</w:t>
      </w:r>
      <w:r w:rsidR="009C79AD">
        <w:rPr>
          <w:rFonts w:ascii="Calibri" w:hAnsi="Calibri" w:cs="Calibri"/>
          <w:sz w:val="28"/>
          <w:szCs w:val="28"/>
          <w:lang w:eastAsia="ko-KR"/>
        </w:rPr>
        <w:t>2)</w:t>
      </w:r>
      <w:r>
        <w:rPr>
          <w:rFonts w:ascii="Calibri" w:hAnsi="Calibri" w:cs="Calibri"/>
          <w:sz w:val="28"/>
          <w:szCs w:val="28"/>
        </w:rPr>
        <w:t>.</w:t>
      </w:r>
      <w:r w:rsidRPr="00A7716B">
        <w:rPr>
          <w:rFonts w:ascii="Calibri" w:hAnsi="Calibri" w:cs="Calibri"/>
          <w:sz w:val="28"/>
          <w:szCs w:val="28"/>
        </w:rPr>
        <w:t xml:space="preserve"> </w:t>
      </w:r>
    </w:p>
    <w:p w14:paraId="5AB14722" w14:textId="77777777" w:rsidR="00713085" w:rsidRDefault="00713085" w:rsidP="00713085">
      <w:pPr>
        <w:pStyle w:val="NoSpacing"/>
        <w:ind w:left="3780"/>
        <w:jc w:val="both"/>
        <w:rPr>
          <w:rFonts w:ascii="Calibri" w:hAnsi="Calibri" w:cs="Calibri"/>
          <w:sz w:val="28"/>
          <w:szCs w:val="28"/>
          <w:lang w:eastAsia="ko-KR"/>
        </w:rPr>
      </w:pPr>
    </w:p>
    <w:p w14:paraId="5E02BBEA" w14:textId="77777777" w:rsidR="00163E69" w:rsidRPr="00713085" w:rsidRDefault="00311C6A" w:rsidP="00C9783A">
      <w:pPr>
        <w:pStyle w:val="NoSpacing"/>
        <w:numPr>
          <w:ilvl w:val="2"/>
          <w:numId w:val="26"/>
        </w:numPr>
        <w:ind w:left="720"/>
        <w:jc w:val="both"/>
        <w:rPr>
          <w:rFonts w:ascii="Calibri" w:hAnsi="Calibri" w:cs="Calibri"/>
          <w:sz w:val="28"/>
          <w:szCs w:val="28"/>
          <w:lang w:eastAsia="ko-KR"/>
        </w:rPr>
      </w:pPr>
      <w:r w:rsidRPr="00713085">
        <w:rPr>
          <w:rFonts w:ascii="Calibri" w:hAnsi="Calibri" w:cs="Calibri"/>
          <w:sz w:val="28"/>
          <w:szCs w:val="28"/>
          <w:lang w:eastAsia="ko-KR"/>
        </w:rPr>
        <w:t xml:space="preserve">Supplier undertakes to adhere to the </w:t>
      </w:r>
      <w:r w:rsidR="00CC48A1" w:rsidRPr="00713085">
        <w:rPr>
          <w:rFonts w:ascii="Calibri" w:hAnsi="Calibri" w:cs="Calibri"/>
          <w:sz w:val="28"/>
          <w:szCs w:val="28"/>
          <w:lang w:eastAsia="ko-KR"/>
        </w:rPr>
        <w:t xml:space="preserve">prices for the Services as listed in the </w:t>
      </w:r>
      <w:r w:rsidR="00E518D6" w:rsidRPr="00A7716B">
        <w:rPr>
          <w:rFonts w:ascii="Calibri" w:hAnsi="Calibri" w:cs="Calibri"/>
          <w:sz w:val="28"/>
          <w:szCs w:val="28"/>
        </w:rPr>
        <w:t xml:space="preserve">submitted </w:t>
      </w:r>
      <w:r w:rsidR="0044373A">
        <w:rPr>
          <w:rFonts w:ascii="Calibri" w:hAnsi="Calibri" w:cs="Calibri"/>
          <w:sz w:val="28"/>
          <w:szCs w:val="28"/>
        </w:rPr>
        <w:t>Offer</w:t>
      </w:r>
      <w:r w:rsidR="00E518D6" w:rsidRPr="00A7716B">
        <w:rPr>
          <w:rFonts w:ascii="Calibri" w:hAnsi="Calibri" w:cs="Calibri"/>
          <w:sz w:val="28"/>
          <w:szCs w:val="28"/>
        </w:rPr>
        <w:t xml:space="preserve"> annexed hereto as Schedule (</w:t>
      </w:r>
      <w:r w:rsidR="00C9783A">
        <w:rPr>
          <w:rFonts w:ascii="Calibri" w:hAnsi="Calibri" w:cs="Calibri"/>
          <w:sz w:val="28"/>
          <w:szCs w:val="28"/>
        </w:rPr>
        <w:t>2</w:t>
      </w:r>
      <w:r w:rsidR="00E518D6" w:rsidRPr="00A7716B">
        <w:rPr>
          <w:rFonts w:ascii="Calibri" w:hAnsi="Calibri" w:cs="Calibri"/>
          <w:sz w:val="28"/>
          <w:szCs w:val="28"/>
        </w:rPr>
        <w:t>)</w:t>
      </w:r>
      <w:r w:rsidR="00E518D6">
        <w:rPr>
          <w:rFonts w:ascii="Calibri" w:hAnsi="Calibri" w:cs="Calibri"/>
          <w:sz w:val="28"/>
          <w:szCs w:val="28"/>
        </w:rPr>
        <w:t xml:space="preserve"> </w:t>
      </w:r>
      <w:r w:rsidRPr="00713085">
        <w:rPr>
          <w:rFonts w:ascii="Calibri" w:hAnsi="Calibri" w:cs="Calibri"/>
          <w:sz w:val="28"/>
          <w:szCs w:val="28"/>
          <w:lang w:eastAsia="ko-KR"/>
        </w:rPr>
        <w:t xml:space="preserve">all through the term of this </w:t>
      </w:r>
      <w:r w:rsidR="00AC70D3">
        <w:rPr>
          <w:rFonts w:ascii="Calibri" w:hAnsi="Calibri" w:cs="Calibri"/>
          <w:sz w:val="28"/>
          <w:szCs w:val="28"/>
          <w:lang w:eastAsia="ko-KR"/>
        </w:rPr>
        <w:t>Contract of Adherence</w:t>
      </w:r>
      <w:r w:rsidRPr="00713085">
        <w:rPr>
          <w:rFonts w:ascii="Calibri" w:hAnsi="Calibri" w:cs="Calibri"/>
          <w:sz w:val="28"/>
          <w:szCs w:val="28"/>
          <w:lang w:eastAsia="ko-KR"/>
        </w:rPr>
        <w:t xml:space="preserve">, and must not amend for any reason whatsoever all through the term of this </w:t>
      </w:r>
      <w:r w:rsidR="00AC70D3">
        <w:rPr>
          <w:rFonts w:ascii="Calibri" w:hAnsi="Calibri" w:cs="Calibri"/>
          <w:sz w:val="28"/>
          <w:szCs w:val="28"/>
          <w:lang w:eastAsia="ko-KR"/>
        </w:rPr>
        <w:t>Contract of Adherence</w:t>
      </w:r>
      <w:r w:rsidRPr="00713085">
        <w:rPr>
          <w:rFonts w:ascii="Calibri" w:hAnsi="Calibri" w:cs="Calibri"/>
          <w:sz w:val="28"/>
          <w:szCs w:val="28"/>
          <w:lang w:eastAsia="ko-KR"/>
        </w:rPr>
        <w:t xml:space="preserve"> unless by reduction where possible</w:t>
      </w:r>
      <w:r w:rsidR="00A21AA2" w:rsidRPr="00713085">
        <w:rPr>
          <w:rFonts w:ascii="Calibri" w:hAnsi="Calibri" w:cs="Calibri"/>
          <w:sz w:val="28"/>
          <w:szCs w:val="28"/>
          <w:lang w:eastAsia="ko-KR"/>
        </w:rPr>
        <w:t>.</w:t>
      </w:r>
    </w:p>
    <w:p w14:paraId="29EFF4AC" w14:textId="77777777" w:rsidR="00291D7A" w:rsidRDefault="00291D7A" w:rsidP="00291D7A">
      <w:pPr>
        <w:pStyle w:val="NoSpacing"/>
        <w:ind w:left="720"/>
        <w:jc w:val="both"/>
        <w:rPr>
          <w:rFonts w:ascii="Calibri" w:hAnsi="Calibri" w:cs="Calibri"/>
          <w:sz w:val="28"/>
          <w:szCs w:val="28"/>
          <w:lang w:eastAsia="ko-KR"/>
        </w:rPr>
      </w:pPr>
    </w:p>
    <w:p w14:paraId="758A3D34" w14:textId="77777777" w:rsidR="00D13347" w:rsidRPr="00A7716B" w:rsidRDefault="00D13347" w:rsidP="00291D7A">
      <w:pPr>
        <w:pStyle w:val="NoSpacing"/>
        <w:ind w:left="720"/>
        <w:jc w:val="both"/>
        <w:rPr>
          <w:rFonts w:ascii="Calibri" w:hAnsi="Calibri" w:cs="Calibri"/>
          <w:sz w:val="28"/>
          <w:szCs w:val="28"/>
          <w:lang w:eastAsia="ko-KR"/>
        </w:rPr>
      </w:pPr>
    </w:p>
    <w:p w14:paraId="535AE21C" w14:textId="77777777" w:rsidR="001A6201" w:rsidRPr="00483EA2" w:rsidRDefault="00163D16" w:rsidP="00483EA2">
      <w:pPr>
        <w:pStyle w:val="NoSpacing"/>
        <w:numPr>
          <w:ilvl w:val="2"/>
          <w:numId w:val="26"/>
        </w:numPr>
        <w:ind w:left="720"/>
        <w:jc w:val="both"/>
        <w:rPr>
          <w:rFonts w:ascii="Calibri" w:hAnsi="Calibri" w:cs="Calibri"/>
          <w:sz w:val="28"/>
          <w:szCs w:val="28"/>
          <w:lang w:eastAsia="ko-KR"/>
        </w:rPr>
      </w:pPr>
      <w:r w:rsidRPr="00A7716B">
        <w:rPr>
          <w:rFonts w:ascii="Calibri" w:hAnsi="Calibri" w:cs="Calibri"/>
          <w:w w:val="99"/>
          <w:sz w:val="28"/>
          <w:szCs w:val="28"/>
        </w:rPr>
        <w:t>The</w:t>
      </w:r>
      <w:r w:rsidR="00EA4641" w:rsidRPr="00A7716B">
        <w:rPr>
          <w:rFonts w:ascii="Calibri" w:hAnsi="Calibri" w:cs="Calibri"/>
          <w:spacing w:val="1"/>
          <w:sz w:val="28"/>
          <w:szCs w:val="28"/>
        </w:rPr>
        <w:t xml:space="preserve"> </w:t>
      </w:r>
      <w:r w:rsidR="00EA4641" w:rsidRPr="00A7716B">
        <w:rPr>
          <w:rFonts w:ascii="Calibri" w:hAnsi="Calibri" w:cs="Calibri"/>
          <w:sz w:val="28"/>
          <w:szCs w:val="28"/>
          <w:lang w:eastAsia="ko-KR"/>
        </w:rPr>
        <w:t xml:space="preserve">fees for the Services </w:t>
      </w:r>
      <w:r w:rsidR="009C46D3" w:rsidRPr="00A7716B">
        <w:rPr>
          <w:rFonts w:ascii="Calibri" w:hAnsi="Calibri" w:cs="Calibri"/>
          <w:sz w:val="28"/>
          <w:szCs w:val="28"/>
          <w:lang w:eastAsia="ko-KR"/>
        </w:rPr>
        <w:t xml:space="preserve">as </w:t>
      </w:r>
      <w:r w:rsidR="001279A9" w:rsidRPr="00A7716B">
        <w:rPr>
          <w:rFonts w:ascii="Calibri" w:hAnsi="Calibri" w:cs="Calibri"/>
          <w:sz w:val="28"/>
          <w:szCs w:val="28"/>
          <w:lang w:eastAsia="ko-KR"/>
        </w:rPr>
        <w:t>defined</w:t>
      </w:r>
      <w:r w:rsidR="00236716" w:rsidRPr="00A7716B">
        <w:rPr>
          <w:rFonts w:ascii="Calibri" w:hAnsi="Calibri" w:cs="Calibri"/>
          <w:sz w:val="28"/>
          <w:szCs w:val="28"/>
          <w:lang w:eastAsia="ko-KR"/>
        </w:rPr>
        <w:t xml:space="preserve"> in Clause (7.1.1.) herein above shall</w:t>
      </w:r>
      <w:r w:rsidR="00E37D2E" w:rsidRPr="00A7716B">
        <w:rPr>
          <w:rFonts w:ascii="Calibri" w:hAnsi="Calibri" w:cs="Calibri"/>
          <w:sz w:val="28"/>
          <w:szCs w:val="28"/>
        </w:rPr>
        <w:t xml:space="preserve"> </w:t>
      </w:r>
      <w:r w:rsidRPr="00A7716B">
        <w:rPr>
          <w:rFonts w:ascii="Calibri" w:hAnsi="Calibri" w:cs="Calibri"/>
          <w:spacing w:val="1"/>
          <w:sz w:val="28"/>
          <w:szCs w:val="28"/>
        </w:rPr>
        <w:t>c</w:t>
      </w:r>
      <w:r w:rsidRPr="00A7716B">
        <w:rPr>
          <w:rFonts w:ascii="Calibri" w:hAnsi="Calibri" w:cs="Calibri"/>
          <w:sz w:val="28"/>
          <w:szCs w:val="28"/>
        </w:rPr>
        <w:t>o</w:t>
      </w:r>
      <w:r w:rsidRPr="00A7716B">
        <w:rPr>
          <w:rFonts w:ascii="Calibri" w:hAnsi="Calibri" w:cs="Calibri"/>
          <w:spacing w:val="-1"/>
          <w:sz w:val="28"/>
          <w:szCs w:val="28"/>
        </w:rPr>
        <w:t>n</w:t>
      </w:r>
      <w:r w:rsidRPr="00A7716B">
        <w:rPr>
          <w:rFonts w:ascii="Calibri" w:hAnsi="Calibri" w:cs="Calibri"/>
          <w:spacing w:val="1"/>
          <w:sz w:val="28"/>
          <w:szCs w:val="28"/>
        </w:rPr>
        <w:t>s</w:t>
      </w:r>
      <w:r w:rsidRPr="00A7716B">
        <w:rPr>
          <w:rFonts w:ascii="Calibri" w:hAnsi="Calibri" w:cs="Calibri"/>
          <w:sz w:val="28"/>
          <w:szCs w:val="28"/>
        </w:rPr>
        <w:t>t</w:t>
      </w:r>
      <w:r w:rsidRPr="00A7716B">
        <w:rPr>
          <w:rFonts w:ascii="Calibri" w:hAnsi="Calibri" w:cs="Calibri"/>
          <w:spacing w:val="-1"/>
          <w:sz w:val="28"/>
          <w:szCs w:val="28"/>
        </w:rPr>
        <w:t>i</w:t>
      </w:r>
      <w:r w:rsidRPr="00A7716B">
        <w:rPr>
          <w:rFonts w:ascii="Calibri" w:hAnsi="Calibri" w:cs="Calibri"/>
          <w:sz w:val="28"/>
          <w:szCs w:val="28"/>
        </w:rPr>
        <w:t>tu</w:t>
      </w:r>
      <w:r w:rsidRPr="00A7716B">
        <w:rPr>
          <w:rFonts w:ascii="Calibri" w:hAnsi="Calibri" w:cs="Calibri"/>
          <w:spacing w:val="1"/>
          <w:sz w:val="28"/>
          <w:szCs w:val="28"/>
        </w:rPr>
        <w:t>t</w:t>
      </w:r>
      <w:r w:rsidRPr="00A7716B">
        <w:rPr>
          <w:rFonts w:ascii="Calibri" w:hAnsi="Calibri" w:cs="Calibri"/>
          <w:sz w:val="28"/>
          <w:szCs w:val="28"/>
        </w:rPr>
        <w:t>e</w:t>
      </w:r>
      <w:r w:rsidRPr="00A7716B">
        <w:rPr>
          <w:rFonts w:ascii="Calibri" w:hAnsi="Calibri" w:cs="Calibri"/>
          <w:spacing w:val="5"/>
          <w:sz w:val="28"/>
          <w:szCs w:val="28"/>
        </w:rPr>
        <w:t xml:space="preserve"> </w:t>
      </w:r>
      <w:r w:rsidRPr="00A7716B">
        <w:rPr>
          <w:rFonts w:ascii="Calibri" w:hAnsi="Calibri" w:cs="Calibri"/>
          <w:sz w:val="28"/>
          <w:szCs w:val="28"/>
        </w:rPr>
        <w:t>a</w:t>
      </w:r>
      <w:r w:rsidRPr="00A7716B">
        <w:rPr>
          <w:rFonts w:ascii="Calibri" w:hAnsi="Calibri" w:cs="Calibri"/>
          <w:spacing w:val="-1"/>
          <w:sz w:val="28"/>
          <w:szCs w:val="28"/>
        </w:rPr>
        <w:t>l</w:t>
      </w:r>
      <w:r w:rsidRPr="00A7716B">
        <w:rPr>
          <w:rFonts w:ascii="Calibri" w:hAnsi="Calibri" w:cs="Calibri"/>
          <w:sz w:val="28"/>
          <w:szCs w:val="28"/>
        </w:rPr>
        <w:t>l</w:t>
      </w:r>
      <w:r w:rsidRPr="00A7716B">
        <w:rPr>
          <w:rFonts w:ascii="Calibri" w:hAnsi="Calibri" w:cs="Calibri"/>
          <w:spacing w:val="11"/>
          <w:sz w:val="28"/>
          <w:szCs w:val="28"/>
        </w:rPr>
        <w:t xml:space="preserve"> </w:t>
      </w:r>
      <w:r w:rsidRPr="00A7716B">
        <w:rPr>
          <w:rFonts w:ascii="Calibri" w:hAnsi="Calibri" w:cs="Calibri"/>
          <w:spacing w:val="2"/>
          <w:sz w:val="28"/>
          <w:szCs w:val="28"/>
        </w:rPr>
        <w:t>t</w:t>
      </w:r>
      <w:r w:rsidRPr="00A7716B">
        <w:rPr>
          <w:rFonts w:ascii="Calibri" w:hAnsi="Calibri" w:cs="Calibri"/>
          <w:sz w:val="28"/>
          <w:szCs w:val="28"/>
        </w:rPr>
        <w:t>he</w:t>
      </w:r>
      <w:r w:rsidRPr="00A7716B">
        <w:rPr>
          <w:rFonts w:ascii="Calibri" w:hAnsi="Calibri" w:cs="Calibri"/>
          <w:spacing w:val="10"/>
          <w:sz w:val="28"/>
          <w:szCs w:val="28"/>
        </w:rPr>
        <w:t xml:space="preserve"> </w:t>
      </w:r>
      <w:r w:rsidRPr="00A7716B">
        <w:rPr>
          <w:rFonts w:ascii="Calibri" w:hAnsi="Calibri" w:cs="Calibri"/>
          <w:spacing w:val="2"/>
          <w:sz w:val="28"/>
          <w:szCs w:val="28"/>
        </w:rPr>
        <w:t>f</w:t>
      </w:r>
      <w:r w:rsidRPr="00A7716B">
        <w:rPr>
          <w:rFonts w:ascii="Calibri" w:hAnsi="Calibri" w:cs="Calibri"/>
          <w:spacing w:val="-1"/>
          <w:sz w:val="28"/>
          <w:szCs w:val="28"/>
        </w:rPr>
        <w:t>i</w:t>
      </w:r>
      <w:r w:rsidRPr="00A7716B">
        <w:rPr>
          <w:rFonts w:ascii="Calibri" w:hAnsi="Calibri" w:cs="Calibri"/>
          <w:sz w:val="28"/>
          <w:szCs w:val="28"/>
        </w:rPr>
        <w:t>n</w:t>
      </w:r>
      <w:r w:rsidRPr="00A7716B">
        <w:rPr>
          <w:rFonts w:ascii="Calibri" w:hAnsi="Calibri" w:cs="Calibri"/>
          <w:spacing w:val="-1"/>
          <w:sz w:val="28"/>
          <w:szCs w:val="28"/>
        </w:rPr>
        <w:t>a</w:t>
      </w:r>
      <w:r w:rsidRPr="00A7716B">
        <w:rPr>
          <w:rFonts w:ascii="Calibri" w:hAnsi="Calibri" w:cs="Calibri"/>
          <w:sz w:val="28"/>
          <w:szCs w:val="28"/>
        </w:rPr>
        <w:t>n</w:t>
      </w:r>
      <w:r w:rsidRPr="00A7716B">
        <w:rPr>
          <w:rFonts w:ascii="Calibri" w:hAnsi="Calibri" w:cs="Calibri"/>
          <w:spacing w:val="3"/>
          <w:sz w:val="28"/>
          <w:szCs w:val="28"/>
        </w:rPr>
        <w:t>c</w:t>
      </w:r>
      <w:r w:rsidRPr="00A7716B">
        <w:rPr>
          <w:rFonts w:ascii="Calibri" w:hAnsi="Calibri" w:cs="Calibri"/>
          <w:spacing w:val="1"/>
          <w:sz w:val="28"/>
          <w:szCs w:val="28"/>
        </w:rPr>
        <w:t>i</w:t>
      </w:r>
      <w:r w:rsidRPr="00A7716B">
        <w:rPr>
          <w:rFonts w:ascii="Calibri" w:hAnsi="Calibri" w:cs="Calibri"/>
          <w:sz w:val="28"/>
          <w:szCs w:val="28"/>
        </w:rPr>
        <w:t>al</w:t>
      </w:r>
      <w:r w:rsidRPr="00A7716B">
        <w:rPr>
          <w:rFonts w:ascii="Calibri" w:hAnsi="Calibri" w:cs="Calibri"/>
          <w:spacing w:val="6"/>
          <w:sz w:val="28"/>
          <w:szCs w:val="28"/>
        </w:rPr>
        <w:t xml:space="preserve"> </w:t>
      </w:r>
      <w:r w:rsidRPr="00A7716B">
        <w:rPr>
          <w:rFonts w:ascii="Calibri" w:hAnsi="Calibri" w:cs="Calibri"/>
          <w:sz w:val="28"/>
          <w:szCs w:val="28"/>
        </w:rPr>
        <w:t>e</w:t>
      </w:r>
      <w:r w:rsidRPr="00A7716B">
        <w:rPr>
          <w:rFonts w:ascii="Calibri" w:hAnsi="Calibri" w:cs="Calibri"/>
          <w:spacing w:val="-1"/>
          <w:sz w:val="28"/>
          <w:szCs w:val="28"/>
        </w:rPr>
        <w:t>n</w:t>
      </w:r>
      <w:r w:rsidRPr="00A7716B">
        <w:rPr>
          <w:rFonts w:ascii="Calibri" w:hAnsi="Calibri" w:cs="Calibri"/>
          <w:spacing w:val="2"/>
          <w:sz w:val="28"/>
          <w:szCs w:val="28"/>
        </w:rPr>
        <w:t>t</w:t>
      </w:r>
      <w:r w:rsidRPr="00A7716B">
        <w:rPr>
          <w:rFonts w:ascii="Calibri" w:hAnsi="Calibri" w:cs="Calibri"/>
          <w:spacing w:val="-1"/>
          <w:sz w:val="28"/>
          <w:szCs w:val="28"/>
        </w:rPr>
        <w:t>i</w:t>
      </w:r>
      <w:r w:rsidRPr="00A7716B">
        <w:rPr>
          <w:rFonts w:ascii="Calibri" w:hAnsi="Calibri" w:cs="Calibri"/>
          <w:spacing w:val="2"/>
          <w:sz w:val="28"/>
          <w:szCs w:val="28"/>
        </w:rPr>
        <w:t>t</w:t>
      </w:r>
      <w:r w:rsidRPr="00A7716B">
        <w:rPr>
          <w:rFonts w:ascii="Calibri" w:hAnsi="Calibri" w:cs="Calibri"/>
          <w:spacing w:val="-1"/>
          <w:sz w:val="28"/>
          <w:szCs w:val="28"/>
        </w:rPr>
        <w:t>l</w:t>
      </w:r>
      <w:r w:rsidRPr="00A7716B">
        <w:rPr>
          <w:rFonts w:ascii="Calibri" w:hAnsi="Calibri" w:cs="Calibri"/>
          <w:sz w:val="28"/>
          <w:szCs w:val="28"/>
        </w:rPr>
        <w:t>e</w:t>
      </w:r>
      <w:r w:rsidRPr="00A7716B">
        <w:rPr>
          <w:rFonts w:ascii="Calibri" w:hAnsi="Calibri" w:cs="Calibri"/>
          <w:spacing w:val="4"/>
          <w:sz w:val="28"/>
          <w:szCs w:val="28"/>
        </w:rPr>
        <w:t>m</w:t>
      </w:r>
      <w:r w:rsidRPr="00A7716B">
        <w:rPr>
          <w:rFonts w:ascii="Calibri" w:hAnsi="Calibri" w:cs="Calibri"/>
          <w:sz w:val="28"/>
          <w:szCs w:val="28"/>
        </w:rPr>
        <w:t>e</w:t>
      </w:r>
      <w:r w:rsidRPr="00A7716B">
        <w:rPr>
          <w:rFonts w:ascii="Calibri" w:hAnsi="Calibri" w:cs="Calibri"/>
          <w:spacing w:val="-1"/>
          <w:sz w:val="28"/>
          <w:szCs w:val="28"/>
        </w:rPr>
        <w:t>n</w:t>
      </w:r>
      <w:r w:rsidRPr="00A7716B">
        <w:rPr>
          <w:rFonts w:ascii="Calibri" w:hAnsi="Calibri" w:cs="Calibri"/>
          <w:sz w:val="28"/>
          <w:szCs w:val="28"/>
        </w:rPr>
        <w:t>ts</w:t>
      </w:r>
      <w:r w:rsidRPr="00A7716B">
        <w:rPr>
          <w:rFonts w:ascii="Calibri" w:hAnsi="Calibri" w:cs="Calibri"/>
          <w:spacing w:val="4"/>
          <w:sz w:val="28"/>
          <w:szCs w:val="28"/>
        </w:rPr>
        <w:t xml:space="preserve"> </w:t>
      </w:r>
      <w:r w:rsidRPr="00A7716B">
        <w:rPr>
          <w:rFonts w:ascii="Calibri" w:hAnsi="Calibri" w:cs="Calibri"/>
          <w:sz w:val="28"/>
          <w:szCs w:val="28"/>
        </w:rPr>
        <w:t>of</w:t>
      </w:r>
      <w:r w:rsidRPr="00A7716B">
        <w:rPr>
          <w:rFonts w:ascii="Calibri" w:hAnsi="Calibri" w:cs="Calibri"/>
          <w:spacing w:val="21"/>
          <w:sz w:val="28"/>
          <w:szCs w:val="28"/>
        </w:rPr>
        <w:t xml:space="preserve"> </w:t>
      </w:r>
      <w:r w:rsidR="00291D7A" w:rsidRPr="00A7716B">
        <w:rPr>
          <w:rFonts w:ascii="Calibri" w:hAnsi="Calibri" w:cs="Calibri"/>
          <w:spacing w:val="1"/>
          <w:sz w:val="28"/>
          <w:szCs w:val="28"/>
        </w:rPr>
        <w:t>Supplier</w:t>
      </w:r>
      <w:r w:rsidRPr="00A7716B">
        <w:rPr>
          <w:rFonts w:ascii="Calibri" w:hAnsi="Calibri" w:cs="Calibri"/>
          <w:spacing w:val="6"/>
          <w:sz w:val="28"/>
          <w:szCs w:val="28"/>
        </w:rPr>
        <w:t xml:space="preserve"> </w:t>
      </w:r>
      <w:r w:rsidRPr="00A7716B">
        <w:rPr>
          <w:rFonts w:ascii="Calibri" w:hAnsi="Calibri" w:cs="Calibri"/>
          <w:spacing w:val="2"/>
          <w:sz w:val="28"/>
          <w:szCs w:val="28"/>
        </w:rPr>
        <w:t>f</w:t>
      </w:r>
      <w:r w:rsidRPr="00A7716B">
        <w:rPr>
          <w:rFonts w:ascii="Calibri" w:hAnsi="Calibri" w:cs="Calibri"/>
          <w:spacing w:val="1"/>
          <w:sz w:val="28"/>
          <w:szCs w:val="28"/>
        </w:rPr>
        <w:t>r</w:t>
      </w:r>
      <w:r w:rsidRPr="00A7716B">
        <w:rPr>
          <w:rFonts w:ascii="Calibri" w:hAnsi="Calibri" w:cs="Calibri"/>
          <w:spacing w:val="-3"/>
          <w:sz w:val="28"/>
          <w:szCs w:val="28"/>
        </w:rPr>
        <w:t>o</w:t>
      </w:r>
      <w:r w:rsidRPr="00A7716B">
        <w:rPr>
          <w:rFonts w:ascii="Calibri" w:hAnsi="Calibri" w:cs="Calibri"/>
          <w:sz w:val="28"/>
          <w:szCs w:val="28"/>
        </w:rPr>
        <w:t>m</w:t>
      </w:r>
      <w:r w:rsidRPr="00A7716B">
        <w:rPr>
          <w:rFonts w:ascii="Calibri" w:hAnsi="Calibri" w:cs="Calibri"/>
          <w:spacing w:val="14"/>
          <w:sz w:val="28"/>
          <w:szCs w:val="28"/>
        </w:rPr>
        <w:t xml:space="preserve"> </w:t>
      </w:r>
      <w:r w:rsidRPr="00A7716B">
        <w:rPr>
          <w:rFonts w:ascii="Calibri" w:hAnsi="Calibri" w:cs="Calibri"/>
          <w:sz w:val="28"/>
          <w:szCs w:val="28"/>
        </w:rPr>
        <w:t xml:space="preserve">MIC2 </w:t>
      </w:r>
      <w:r w:rsidRPr="00A7716B">
        <w:rPr>
          <w:rFonts w:ascii="Calibri" w:hAnsi="Calibri" w:cs="Calibri"/>
          <w:spacing w:val="2"/>
          <w:sz w:val="28"/>
          <w:szCs w:val="28"/>
        </w:rPr>
        <w:t>f</w:t>
      </w:r>
      <w:r w:rsidRPr="00A7716B">
        <w:rPr>
          <w:rFonts w:ascii="Calibri" w:hAnsi="Calibri" w:cs="Calibri"/>
          <w:sz w:val="28"/>
          <w:szCs w:val="28"/>
        </w:rPr>
        <w:t>or</w:t>
      </w:r>
      <w:r w:rsidRPr="00A7716B">
        <w:rPr>
          <w:rFonts w:ascii="Calibri" w:hAnsi="Calibri" w:cs="Calibri"/>
          <w:spacing w:val="-2"/>
          <w:sz w:val="28"/>
          <w:szCs w:val="28"/>
        </w:rPr>
        <w:t xml:space="preserve"> </w:t>
      </w:r>
      <w:r w:rsidRPr="00A7716B">
        <w:rPr>
          <w:rFonts w:ascii="Calibri" w:hAnsi="Calibri" w:cs="Calibri"/>
          <w:sz w:val="28"/>
          <w:szCs w:val="28"/>
        </w:rPr>
        <w:t xml:space="preserve">the Services </w:t>
      </w:r>
      <w:r w:rsidR="00291D7A" w:rsidRPr="00A7716B">
        <w:rPr>
          <w:rFonts w:ascii="Calibri" w:hAnsi="Calibri" w:cs="Calibri"/>
          <w:sz w:val="28"/>
          <w:szCs w:val="28"/>
        </w:rPr>
        <w:t>under this</w:t>
      </w:r>
      <w:r w:rsidRPr="00A7716B">
        <w:rPr>
          <w:rFonts w:ascii="Calibri" w:hAnsi="Calibri" w:cs="Calibri"/>
          <w:spacing w:val="1"/>
          <w:sz w:val="28"/>
          <w:szCs w:val="28"/>
        </w:rPr>
        <w:t xml:space="preserve"> </w:t>
      </w:r>
      <w:r w:rsidR="00AC70D3">
        <w:rPr>
          <w:rFonts w:ascii="Calibri" w:hAnsi="Calibri" w:cs="Calibri"/>
          <w:spacing w:val="1"/>
          <w:sz w:val="28"/>
          <w:szCs w:val="28"/>
        </w:rPr>
        <w:t>Contract of Adherence</w:t>
      </w:r>
      <w:r w:rsidRPr="00A7716B">
        <w:rPr>
          <w:rFonts w:ascii="Calibri" w:hAnsi="Calibri" w:cs="Calibri"/>
          <w:sz w:val="28"/>
          <w:szCs w:val="28"/>
        </w:rPr>
        <w:t>,</w:t>
      </w:r>
      <w:r w:rsidRPr="00A7716B">
        <w:rPr>
          <w:rFonts w:ascii="Calibri" w:hAnsi="Calibri" w:cs="Calibri"/>
          <w:spacing w:val="11"/>
          <w:sz w:val="28"/>
          <w:szCs w:val="28"/>
        </w:rPr>
        <w:t xml:space="preserve"> </w:t>
      </w:r>
      <w:r w:rsidRPr="00A7716B">
        <w:rPr>
          <w:rFonts w:ascii="Calibri" w:hAnsi="Calibri" w:cs="Calibri"/>
          <w:sz w:val="28"/>
          <w:szCs w:val="28"/>
        </w:rPr>
        <w:t>a</w:t>
      </w:r>
      <w:r w:rsidRPr="00A7716B">
        <w:rPr>
          <w:rFonts w:ascii="Calibri" w:hAnsi="Calibri" w:cs="Calibri"/>
          <w:spacing w:val="-1"/>
          <w:sz w:val="28"/>
          <w:szCs w:val="28"/>
        </w:rPr>
        <w:t>n</w:t>
      </w:r>
      <w:r w:rsidRPr="00A7716B">
        <w:rPr>
          <w:rFonts w:ascii="Calibri" w:hAnsi="Calibri" w:cs="Calibri"/>
          <w:sz w:val="28"/>
          <w:szCs w:val="28"/>
        </w:rPr>
        <w:t>d</w:t>
      </w:r>
      <w:r w:rsidRPr="00A7716B">
        <w:rPr>
          <w:rFonts w:ascii="Calibri" w:hAnsi="Calibri" w:cs="Calibri"/>
          <w:spacing w:val="20"/>
          <w:sz w:val="28"/>
          <w:szCs w:val="28"/>
        </w:rPr>
        <w:t xml:space="preserve"> </w:t>
      </w:r>
      <w:r w:rsidR="00236716" w:rsidRPr="00A7716B">
        <w:rPr>
          <w:rFonts w:ascii="Calibri" w:hAnsi="Calibri" w:cs="Calibri"/>
          <w:spacing w:val="20"/>
          <w:sz w:val="28"/>
          <w:szCs w:val="28"/>
        </w:rPr>
        <w:t xml:space="preserve">shall </w:t>
      </w:r>
      <w:r w:rsidRPr="00A7716B">
        <w:rPr>
          <w:rFonts w:ascii="Calibri" w:hAnsi="Calibri" w:cs="Calibri"/>
          <w:spacing w:val="-1"/>
          <w:sz w:val="28"/>
          <w:szCs w:val="28"/>
        </w:rPr>
        <w:t>i</w:t>
      </w:r>
      <w:r w:rsidRPr="00A7716B">
        <w:rPr>
          <w:rFonts w:ascii="Calibri" w:hAnsi="Calibri" w:cs="Calibri"/>
          <w:sz w:val="28"/>
          <w:szCs w:val="28"/>
        </w:rPr>
        <w:t>n</w:t>
      </w:r>
      <w:r w:rsidRPr="00A7716B">
        <w:rPr>
          <w:rFonts w:ascii="Calibri" w:hAnsi="Calibri" w:cs="Calibri"/>
          <w:spacing w:val="1"/>
          <w:sz w:val="28"/>
          <w:szCs w:val="28"/>
        </w:rPr>
        <w:t>cl</w:t>
      </w:r>
      <w:r w:rsidRPr="00A7716B">
        <w:rPr>
          <w:rFonts w:ascii="Calibri" w:hAnsi="Calibri" w:cs="Calibri"/>
          <w:sz w:val="28"/>
          <w:szCs w:val="28"/>
        </w:rPr>
        <w:t>u</w:t>
      </w:r>
      <w:r w:rsidRPr="00A7716B">
        <w:rPr>
          <w:rFonts w:ascii="Calibri" w:hAnsi="Calibri" w:cs="Calibri"/>
          <w:spacing w:val="-1"/>
          <w:sz w:val="28"/>
          <w:szCs w:val="28"/>
        </w:rPr>
        <w:t>d</w:t>
      </w:r>
      <w:r w:rsidRPr="00A7716B">
        <w:rPr>
          <w:rFonts w:ascii="Calibri" w:hAnsi="Calibri" w:cs="Calibri"/>
          <w:sz w:val="28"/>
          <w:szCs w:val="28"/>
        </w:rPr>
        <w:t>e</w:t>
      </w:r>
      <w:r w:rsidRPr="00A7716B">
        <w:rPr>
          <w:rFonts w:ascii="Calibri" w:hAnsi="Calibri" w:cs="Calibri"/>
          <w:spacing w:val="15"/>
          <w:sz w:val="28"/>
          <w:szCs w:val="28"/>
        </w:rPr>
        <w:t xml:space="preserve"> </w:t>
      </w:r>
      <w:r w:rsidRPr="00A7716B">
        <w:rPr>
          <w:rFonts w:ascii="Calibri" w:hAnsi="Calibri" w:cs="Calibri"/>
          <w:spacing w:val="2"/>
          <w:sz w:val="28"/>
          <w:szCs w:val="28"/>
        </w:rPr>
        <w:t>a</w:t>
      </w:r>
      <w:r w:rsidRPr="00A7716B">
        <w:rPr>
          <w:rFonts w:ascii="Calibri" w:hAnsi="Calibri" w:cs="Calibri"/>
          <w:spacing w:val="-1"/>
          <w:sz w:val="28"/>
          <w:szCs w:val="28"/>
        </w:rPr>
        <w:t>l</w:t>
      </w:r>
      <w:r w:rsidRPr="00A7716B">
        <w:rPr>
          <w:rFonts w:ascii="Calibri" w:hAnsi="Calibri" w:cs="Calibri"/>
          <w:sz w:val="28"/>
          <w:szCs w:val="28"/>
        </w:rPr>
        <w:t>l</w:t>
      </w:r>
      <w:r w:rsidRPr="00A7716B">
        <w:rPr>
          <w:rFonts w:ascii="Calibri" w:hAnsi="Calibri" w:cs="Calibri"/>
          <w:spacing w:val="21"/>
          <w:sz w:val="28"/>
          <w:szCs w:val="28"/>
        </w:rPr>
        <w:t xml:space="preserve"> </w:t>
      </w:r>
      <w:r w:rsidRPr="00A7716B">
        <w:rPr>
          <w:rFonts w:ascii="Calibri" w:hAnsi="Calibri" w:cs="Calibri"/>
          <w:sz w:val="28"/>
          <w:szCs w:val="28"/>
        </w:rPr>
        <w:t>e</w:t>
      </w:r>
      <w:r w:rsidRPr="00A7716B">
        <w:rPr>
          <w:rFonts w:ascii="Calibri" w:hAnsi="Calibri" w:cs="Calibri"/>
          <w:spacing w:val="1"/>
          <w:sz w:val="28"/>
          <w:szCs w:val="28"/>
        </w:rPr>
        <w:t>x</w:t>
      </w:r>
      <w:r w:rsidRPr="00A7716B">
        <w:rPr>
          <w:rFonts w:ascii="Calibri" w:hAnsi="Calibri" w:cs="Calibri"/>
          <w:sz w:val="28"/>
          <w:szCs w:val="28"/>
        </w:rPr>
        <w:t>p</w:t>
      </w:r>
      <w:r w:rsidRPr="00A7716B">
        <w:rPr>
          <w:rFonts w:ascii="Calibri" w:hAnsi="Calibri" w:cs="Calibri"/>
          <w:spacing w:val="-1"/>
          <w:sz w:val="28"/>
          <w:szCs w:val="28"/>
        </w:rPr>
        <w:t>e</w:t>
      </w:r>
      <w:r w:rsidRPr="00A7716B">
        <w:rPr>
          <w:rFonts w:ascii="Calibri" w:hAnsi="Calibri" w:cs="Calibri"/>
          <w:sz w:val="28"/>
          <w:szCs w:val="28"/>
        </w:rPr>
        <w:t>n</w:t>
      </w:r>
      <w:r w:rsidRPr="00A7716B">
        <w:rPr>
          <w:rFonts w:ascii="Calibri" w:hAnsi="Calibri" w:cs="Calibri"/>
          <w:spacing w:val="1"/>
          <w:sz w:val="28"/>
          <w:szCs w:val="28"/>
        </w:rPr>
        <w:t>s</w:t>
      </w:r>
      <w:r w:rsidRPr="00A7716B">
        <w:rPr>
          <w:rFonts w:ascii="Calibri" w:hAnsi="Calibri" w:cs="Calibri"/>
          <w:sz w:val="28"/>
          <w:szCs w:val="28"/>
        </w:rPr>
        <w:t>es</w:t>
      </w:r>
      <w:r w:rsidRPr="00A7716B">
        <w:rPr>
          <w:rFonts w:ascii="Calibri" w:hAnsi="Calibri" w:cs="Calibri"/>
          <w:spacing w:val="13"/>
          <w:sz w:val="28"/>
          <w:szCs w:val="28"/>
        </w:rPr>
        <w:t xml:space="preserve"> </w:t>
      </w:r>
      <w:r w:rsidRPr="00A7716B">
        <w:rPr>
          <w:rFonts w:ascii="Calibri" w:hAnsi="Calibri" w:cs="Calibri"/>
          <w:sz w:val="28"/>
          <w:szCs w:val="28"/>
        </w:rPr>
        <w:t>t</w:t>
      </w:r>
      <w:r w:rsidRPr="00A7716B">
        <w:rPr>
          <w:rFonts w:ascii="Calibri" w:hAnsi="Calibri" w:cs="Calibri"/>
          <w:spacing w:val="2"/>
          <w:sz w:val="28"/>
          <w:szCs w:val="28"/>
        </w:rPr>
        <w:t>h</w:t>
      </w:r>
      <w:r w:rsidRPr="00A7716B">
        <w:rPr>
          <w:rFonts w:ascii="Calibri" w:hAnsi="Calibri" w:cs="Calibri"/>
          <w:sz w:val="28"/>
          <w:szCs w:val="28"/>
        </w:rPr>
        <w:t>at</w:t>
      </w:r>
      <w:r w:rsidRPr="00A7716B">
        <w:rPr>
          <w:rFonts w:ascii="Calibri" w:hAnsi="Calibri" w:cs="Calibri"/>
          <w:spacing w:val="18"/>
          <w:sz w:val="28"/>
          <w:szCs w:val="28"/>
        </w:rPr>
        <w:t xml:space="preserve"> </w:t>
      </w:r>
      <w:r w:rsidRPr="00A7716B">
        <w:rPr>
          <w:rFonts w:ascii="Calibri" w:hAnsi="Calibri" w:cs="Calibri"/>
          <w:spacing w:val="4"/>
          <w:sz w:val="28"/>
          <w:szCs w:val="28"/>
        </w:rPr>
        <w:t>m</w:t>
      </w:r>
      <w:r w:rsidRPr="00A7716B">
        <w:rPr>
          <w:rFonts w:ascii="Calibri" w:hAnsi="Calibri" w:cs="Calibri"/>
          <w:spacing w:val="2"/>
          <w:sz w:val="28"/>
          <w:szCs w:val="28"/>
        </w:rPr>
        <w:t>a</w:t>
      </w:r>
      <w:r w:rsidRPr="00A7716B">
        <w:rPr>
          <w:rFonts w:ascii="Calibri" w:hAnsi="Calibri" w:cs="Calibri"/>
          <w:sz w:val="28"/>
          <w:szCs w:val="28"/>
        </w:rPr>
        <w:t>y</w:t>
      </w:r>
      <w:r w:rsidRPr="00A7716B">
        <w:rPr>
          <w:rFonts w:ascii="Calibri" w:hAnsi="Calibri" w:cs="Calibri"/>
          <w:spacing w:val="11"/>
          <w:sz w:val="28"/>
          <w:szCs w:val="28"/>
        </w:rPr>
        <w:t xml:space="preserve"> </w:t>
      </w:r>
      <w:r w:rsidRPr="00A7716B">
        <w:rPr>
          <w:rFonts w:ascii="Calibri" w:hAnsi="Calibri" w:cs="Calibri"/>
          <w:sz w:val="28"/>
          <w:szCs w:val="28"/>
        </w:rPr>
        <w:t>be</w:t>
      </w:r>
      <w:r w:rsidRPr="00A7716B">
        <w:rPr>
          <w:rFonts w:ascii="Calibri" w:hAnsi="Calibri" w:cs="Calibri"/>
          <w:spacing w:val="21"/>
          <w:sz w:val="28"/>
          <w:szCs w:val="28"/>
        </w:rPr>
        <w:t xml:space="preserve"> </w:t>
      </w:r>
      <w:r w:rsidRPr="00A7716B">
        <w:rPr>
          <w:rFonts w:ascii="Calibri" w:hAnsi="Calibri" w:cs="Calibri"/>
          <w:spacing w:val="-1"/>
          <w:sz w:val="28"/>
          <w:szCs w:val="28"/>
        </w:rPr>
        <w:t>i</w:t>
      </w:r>
      <w:r w:rsidRPr="00A7716B">
        <w:rPr>
          <w:rFonts w:ascii="Calibri" w:hAnsi="Calibri" w:cs="Calibri"/>
          <w:sz w:val="28"/>
          <w:szCs w:val="28"/>
        </w:rPr>
        <w:t>n</w:t>
      </w:r>
      <w:r w:rsidRPr="00A7716B">
        <w:rPr>
          <w:rFonts w:ascii="Calibri" w:hAnsi="Calibri" w:cs="Calibri"/>
          <w:spacing w:val="1"/>
          <w:sz w:val="28"/>
          <w:szCs w:val="28"/>
        </w:rPr>
        <w:t>c</w:t>
      </w:r>
      <w:r w:rsidRPr="00A7716B">
        <w:rPr>
          <w:rFonts w:ascii="Calibri" w:hAnsi="Calibri" w:cs="Calibri"/>
          <w:sz w:val="28"/>
          <w:szCs w:val="28"/>
        </w:rPr>
        <w:t>ur</w:t>
      </w:r>
      <w:r w:rsidRPr="00A7716B">
        <w:rPr>
          <w:rFonts w:ascii="Calibri" w:hAnsi="Calibri" w:cs="Calibri"/>
          <w:spacing w:val="1"/>
          <w:sz w:val="28"/>
          <w:szCs w:val="28"/>
        </w:rPr>
        <w:t>r</w:t>
      </w:r>
      <w:r w:rsidRPr="00A7716B">
        <w:rPr>
          <w:rFonts w:ascii="Calibri" w:hAnsi="Calibri" w:cs="Calibri"/>
          <w:sz w:val="28"/>
          <w:szCs w:val="28"/>
        </w:rPr>
        <w:t>ed</w:t>
      </w:r>
      <w:r w:rsidRPr="00A7716B">
        <w:rPr>
          <w:rFonts w:ascii="Calibri" w:hAnsi="Calibri" w:cs="Calibri"/>
          <w:spacing w:val="13"/>
          <w:sz w:val="28"/>
          <w:szCs w:val="28"/>
        </w:rPr>
        <w:t xml:space="preserve"> </w:t>
      </w:r>
      <w:r w:rsidRPr="00A7716B">
        <w:rPr>
          <w:rFonts w:ascii="Calibri" w:hAnsi="Calibri" w:cs="Calibri"/>
          <w:spacing w:val="4"/>
          <w:sz w:val="28"/>
          <w:szCs w:val="28"/>
        </w:rPr>
        <w:t>b</w:t>
      </w:r>
      <w:r w:rsidRPr="00A7716B">
        <w:rPr>
          <w:rFonts w:ascii="Calibri" w:hAnsi="Calibri" w:cs="Calibri"/>
          <w:sz w:val="28"/>
          <w:szCs w:val="28"/>
        </w:rPr>
        <w:t>y</w:t>
      </w:r>
      <w:r w:rsidRPr="00A7716B">
        <w:rPr>
          <w:rFonts w:ascii="Calibri" w:hAnsi="Calibri" w:cs="Calibri"/>
          <w:spacing w:val="24"/>
          <w:sz w:val="28"/>
          <w:szCs w:val="28"/>
        </w:rPr>
        <w:t xml:space="preserve"> </w:t>
      </w:r>
      <w:r w:rsidR="00291D7A" w:rsidRPr="00A7716B">
        <w:rPr>
          <w:rFonts w:ascii="Calibri" w:hAnsi="Calibri" w:cs="Calibri"/>
          <w:spacing w:val="1"/>
          <w:sz w:val="28"/>
          <w:szCs w:val="28"/>
        </w:rPr>
        <w:t>Supplier</w:t>
      </w:r>
      <w:r w:rsidRPr="00A7716B">
        <w:rPr>
          <w:rFonts w:ascii="Calibri" w:hAnsi="Calibri" w:cs="Calibri"/>
          <w:spacing w:val="15"/>
          <w:sz w:val="28"/>
          <w:szCs w:val="28"/>
        </w:rPr>
        <w:t xml:space="preserve"> </w:t>
      </w:r>
      <w:r w:rsidRPr="00A7716B">
        <w:rPr>
          <w:rFonts w:ascii="Calibri" w:hAnsi="Calibri" w:cs="Calibri"/>
          <w:spacing w:val="-1"/>
          <w:sz w:val="28"/>
          <w:szCs w:val="28"/>
        </w:rPr>
        <w:t>i</w:t>
      </w:r>
      <w:r w:rsidRPr="00A7716B">
        <w:rPr>
          <w:rFonts w:ascii="Calibri" w:hAnsi="Calibri" w:cs="Calibri"/>
          <w:sz w:val="28"/>
          <w:szCs w:val="28"/>
        </w:rPr>
        <w:t>n</w:t>
      </w:r>
      <w:r w:rsidRPr="00A7716B">
        <w:rPr>
          <w:rFonts w:ascii="Calibri" w:hAnsi="Calibri" w:cs="Calibri"/>
          <w:spacing w:val="19"/>
          <w:sz w:val="28"/>
          <w:szCs w:val="28"/>
        </w:rPr>
        <w:t xml:space="preserve"> </w:t>
      </w:r>
      <w:r w:rsidRPr="00A7716B">
        <w:rPr>
          <w:rFonts w:ascii="Calibri" w:hAnsi="Calibri" w:cs="Calibri"/>
          <w:spacing w:val="1"/>
          <w:sz w:val="28"/>
          <w:szCs w:val="28"/>
        </w:rPr>
        <w:t>this regards</w:t>
      </w:r>
      <w:r w:rsidRPr="00A7716B">
        <w:rPr>
          <w:rFonts w:ascii="Calibri" w:hAnsi="Calibri" w:cs="Calibri"/>
          <w:sz w:val="28"/>
          <w:szCs w:val="28"/>
        </w:rPr>
        <w:t>.</w:t>
      </w:r>
    </w:p>
    <w:p w14:paraId="60A12D81" w14:textId="77777777" w:rsidR="00EA4641" w:rsidRPr="001A6201" w:rsidRDefault="001949C3" w:rsidP="001A6201">
      <w:pPr>
        <w:pStyle w:val="NoSpacing"/>
        <w:ind w:left="720"/>
        <w:jc w:val="both"/>
        <w:rPr>
          <w:rFonts w:ascii="Calibri" w:hAnsi="Calibri" w:cs="Calibri"/>
          <w:sz w:val="28"/>
          <w:szCs w:val="28"/>
          <w:lang w:eastAsia="ko-KR"/>
        </w:rPr>
      </w:pPr>
      <w:r w:rsidRPr="00A7716B">
        <w:rPr>
          <w:rFonts w:ascii="Calibri" w:hAnsi="Calibri" w:cs="Calibri"/>
          <w:sz w:val="28"/>
          <w:szCs w:val="28"/>
          <w:lang w:eastAsia="ko-KR"/>
        </w:rPr>
        <w:t xml:space="preserve"> </w:t>
      </w:r>
    </w:p>
    <w:bookmarkEnd w:id="19"/>
    <w:bookmarkEnd w:id="20"/>
    <w:bookmarkEnd w:id="21"/>
    <w:bookmarkEnd w:id="22"/>
    <w:bookmarkEnd w:id="23"/>
    <w:p w14:paraId="225B85D5" w14:textId="77777777" w:rsidR="00C314AB" w:rsidRPr="00A7716B" w:rsidRDefault="00C314AB" w:rsidP="007A1620">
      <w:pPr>
        <w:pStyle w:val="NoSpacing"/>
        <w:numPr>
          <w:ilvl w:val="1"/>
          <w:numId w:val="26"/>
        </w:numPr>
        <w:tabs>
          <w:tab w:val="left" w:pos="450"/>
        </w:tabs>
        <w:ind w:left="450" w:hanging="450"/>
        <w:jc w:val="both"/>
        <w:rPr>
          <w:rFonts w:ascii="Calibri" w:hAnsi="Calibri" w:cs="Calibri"/>
          <w:b/>
          <w:bCs/>
          <w:sz w:val="28"/>
          <w:szCs w:val="28"/>
          <w:lang w:eastAsia="ko-KR"/>
        </w:rPr>
      </w:pPr>
      <w:r w:rsidRPr="00A7716B">
        <w:rPr>
          <w:rFonts w:ascii="Calibri" w:hAnsi="Calibri" w:cs="Calibri"/>
          <w:b/>
          <w:bCs/>
          <w:sz w:val="28"/>
          <w:szCs w:val="28"/>
          <w:lang w:eastAsia="ko-KR"/>
        </w:rPr>
        <w:t>Invoicing</w:t>
      </w:r>
      <w:r w:rsidR="001A6201">
        <w:rPr>
          <w:rFonts w:ascii="Calibri" w:hAnsi="Calibri" w:cs="Calibri"/>
          <w:b/>
          <w:bCs/>
          <w:sz w:val="28"/>
          <w:szCs w:val="28"/>
          <w:lang w:eastAsia="ko-KR"/>
        </w:rPr>
        <w:t xml:space="preserve"> and Payment</w:t>
      </w:r>
    </w:p>
    <w:p w14:paraId="2C29F94C" w14:textId="77777777" w:rsidR="00BB7882" w:rsidRDefault="00BB7882" w:rsidP="0077441E">
      <w:pPr>
        <w:pStyle w:val="NoSpacing"/>
        <w:jc w:val="both"/>
        <w:rPr>
          <w:rFonts w:ascii="Calibri" w:hAnsi="Calibri" w:cs="Calibri"/>
          <w:sz w:val="28"/>
          <w:szCs w:val="28"/>
          <w:lang w:eastAsia="ko-KR"/>
        </w:rPr>
      </w:pPr>
    </w:p>
    <w:p w14:paraId="614DA5EF" w14:textId="77777777" w:rsidR="00855598" w:rsidRPr="00BB7882" w:rsidRDefault="00C314AB" w:rsidP="0077441E">
      <w:pPr>
        <w:pStyle w:val="NoSpacing"/>
        <w:jc w:val="both"/>
        <w:rPr>
          <w:rFonts w:ascii="Calibri" w:hAnsi="Calibri" w:cs="Calibri"/>
          <w:b/>
          <w:bCs/>
          <w:sz w:val="28"/>
          <w:szCs w:val="28"/>
          <w:lang w:eastAsia="ko-KR"/>
        </w:rPr>
      </w:pPr>
      <w:r w:rsidRPr="00BB7882">
        <w:rPr>
          <w:rFonts w:ascii="Calibri" w:hAnsi="Calibri" w:cs="Calibri"/>
          <w:b/>
          <w:bCs/>
          <w:sz w:val="28"/>
          <w:szCs w:val="28"/>
          <w:lang w:eastAsia="ko-KR"/>
        </w:rPr>
        <w:t>Invoicing</w:t>
      </w:r>
      <w:r w:rsidR="00855598" w:rsidRPr="00BB7882">
        <w:rPr>
          <w:rFonts w:ascii="Calibri" w:hAnsi="Calibri" w:cs="Calibri"/>
          <w:b/>
          <w:bCs/>
          <w:sz w:val="28"/>
          <w:szCs w:val="28"/>
          <w:lang w:eastAsia="ko-KR"/>
        </w:rPr>
        <w:t>:</w:t>
      </w:r>
    </w:p>
    <w:p w14:paraId="7AE3AD0B" w14:textId="77777777" w:rsidR="00855598" w:rsidRDefault="00855598" w:rsidP="0077441E">
      <w:pPr>
        <w:pStyle w:val="NoSpacing"/>
        <w:jc w:val="both"/>
        <w:rPr>
          <w:rFonts w:ascii="Calibri" w:hAnsi="Calibri" w:cs="Calibri"/>
          <w:sz w:val="28"/>
          <w:szCs w:val="28"/>
          <w:lang w:eastAsia="ko-KR"/>
        </w:rPr>
      </w:pPr>
    </w:p>
    <w:p w14:paraId="0B727C6E" w14:textId="77777777" w:rsidR="00855598" w:rsidRDefault="00855598" w:rsidP="0077441E">
      <w:pPr>
        <w:pStyle w:val="NoSpacing"/>
        <w:jc w:val="both"/>
        <w:rPr>
          <w:rFonts w:ascii="Calibri" w:hAnsi="Calibri" w:cs="Calibri"/>
          <w:sz w:val="28"/>
          <w:szCs w:val="28"/>
          <w:lang w:eastAsia="ko-KR"/>
        </w:rPr>
      </w:pPr>
      <w:r>
        <w:rPr>
          <w:rFonts w:ascii="Calibri" w:hAnsi="Calibri" w:cs="Calibri"/>
          <w:sz w:val="28"/>
          <w:szCs w:val="28"/>
          <w:lang w:eastAsia="ko-KR"/>
        </w:rPr>
        <w:t>Supplier shall invoice MIC2 for the Services provided on</w:t>
      </w:r>
      <w:r w:rsidR="00111B56">
        <w:rPr>
          <w:rFonts w:ascii="Calibri" w:hAnsi="Calibri" w:cs="Calibri"/>
          <w:sz w:val="28"/>
          <w:szCs w:val="28"/>
          <w:lang w:eastAsia="ko-KR"/>
        </w:rPr>
        <w:t xml:space="preserve"> a</w:t>
      </w:r>
      <w:r>
        <w:rPr>
          <w:rFonts w:ascii="Calibri" w:hAnsi="Calibri" w:cs="Calibri"/>
          <w:sz w:val="28"/>
          <w:szCs w:val="28"/>
          <w:lang w:eastAsia="ko-KR"/>
        </w:rPr>
        <w:t xml:space="preserve"> quarterly basis</w:t>
      </w:r>
      <w:r w:rsidR="00111B56">
        <w:rPr>
          <w:rFonts w:ascii="Calibri" w:hAnsi="Calibri" w:cs="Calibri"/>
          <w:sz w:val="28"/>
          <w:szCs w:val="28"/>
          <w:lang w:eastAsia="ko-KR"/>
        </w:rPr>
        <w:t xml:space="preserve"> at the end of each quarter</w:t>
      </w:r>
      <w:r>
        <w:rPr>
          <w:rFonts w:ascii="Calibri" w:hAnsi="Calibri" w:cs="Calibri"/>
          <w:sz w:val="28"/>
          <w:szCs w:val="28"/>
          <w:lang w:eastAsia="ko-KR"/>
        </w:rPr>
        <w:t>.</w:t>
      </w:r>
    </w:p>
    <w:p w14:paraId="421C3E22" w14:textId="77777777" w:rsidR="00855598" w:rsidRDefault="00855598" w:rsidP="0077441E">
      <w:pPr>
        <w:pStyle w:val="NoSpacing"/>
        <w:jc w:val="both"/>
        <w:rPr>
          <w:rFonts w:ascii="Calibri" w:hAnsi="Calibri" w:cs="Calibri"/>
          <w:sz w:val="28"/>
          <w:szCs w:val="28"/>
          <w:lang w:eastAsia="ko-KR"/>
        </w:rPr>
      </w:pPr>
    </w:p>
    <w:p w14:paraId="508884B4" w14:textId="77777777" w:rsidR="00855598" w:rsidRPr="00BB7882" w:rsidRDefault="00855598" w:rsidP="0077441E">
      <w:pPr>
        <w:pStyle w:val="NoSpacing"/>
        <w:jc w:val="both"/>
        <w:rPr>
          <w:rFonts w:ascii="Calibri" w:hAnsi="Calibri" w:cs="Calibri"/>
          <w:b/>
          <w:bCs/>
          <w:sz w:val="28"/>
          <w:szCs w:val="28"/>
          <w:lang w:eastAsia="ko-KR"/>
        </w:rPr>
      </w:pPr>
      <w:r w:rsidRPr="00BB7882">
        <w:rPr>
          <w:rFonts w:ascii="Calibri" w:hAnsi="Calibri" w:cs="Calibri"/>
          <w:b/>
          <w:bCs/>
          <w:sz w:val="28"/>
          <w:szCs w:val="28"/>
          <w:lang w:eastAsia="ko-KR"/>
        </w:rPr>
        <w:t>Payment:</w:t>
      </w:r>
    </w:p>
    <w:p w14:paraId="2057CBE1" w14:textId="2431B3AB" w:rsidR="001A6201" w:rsidRPr="002D7643" w:rsidRDefault="00855598" w:rsidP="009B456A">
      <w:pPr>
        <w:pStyle w:val="NoSpacing"/>
        <w:jc w:val="both"/>
        <w:rPr>
          <w:rFonts w:ascii="Calibri" w:hAnsi="Calibri"/>
          <w:color w:val="000000" w:themeColor="text1"/>
          <w:sz w:val="28"/>
        </w:rPr>
      </w:pPr>
      <w:r w:rsidRPr="002D7643">
        <w:rPr>
          <w:rFonts w:ascii="Calibri" w:hAnsi="Calibri"/>
          <w:color w:val="000000" w:themeColor="text1"/>
          <w:sz w:val="28"/>
        </w:rPr>
        <w:t>MIC2 shall settle the invoices within 30 days from acceptance date</w:t>
      </w:r>
      <w:r w:rsidR="004E402C">
        <w:rPr>
          <w:rFonts w:ascii="Calibri" w:hAnsi="Calibri"/>
          <w:color w:val="000000" w:themeColor="text1"/>
          <w:sz w:val="28"/>
        </w:rPr>
        <w:t xml:space="preserve"> </w:t>
      </w:r>
      <w:r w:rsidR="002500CE" w:rsidRPr="002D7643">
        <w:rPr>
          <w:rFonts w:ascii="Calibri" w:hAnsi="Calibri" w:cs="Calibri"/>
          <w:color w:val="000000" w:themeColor="text1"/>
          <w:sz w:val="28"/>
          <w:szCs w:val="28"/>
          <w:lang w:eastAsia="ko-KR"/>
        </w:rPr>
        <w:t>which should not exceed 30 days from the issuance and receipt of our invoice</w:t>
      </w:r>
      <w:bookmarkStart w:id="24" w:name="_Toc275884109"/>
      <w:bookmarkStart w:id="25" w:name="_Toc275954466"/>
      <w:bookmarkStart w:id="26" w:name="_Toc277848995"/>
      <w:bookmarkStart w:id="27" w:name="_Toc300747701"/>
      <w:r w:rsidR="009B456A">
        <w:rPr>
          <w:rFonts w:ascii="Calibri" w:hAnsi="Calibri" w:cs="Calibri"/>
          <w:color w:val="000000" w:themeColor="text1"/>
          <w:sz w:val="28"/>
          <w:szCs w:val="28"/>
          <w:lang w:eastAsia="ko-KR"/>
        </w:rPr>
        <w:t xml:space="preserve"> </w:t>
      </w:r>
      <w:r w:rsidR="00513CAD">
        <w:rPr>
          <w:rFonts w:ascii="Calibri" w:hAnsi="Calibri" w:cs="Calibri"/>
          <w:color w:val="000000" w:themeColor="text1"/>
          <w:sz w:val="28"/>
          <w:szCs w:val="28"/>
          <w:lang w:eastAsia="ko-KR"/>
        </w:rPr>
        <w:t xml:space="preserve">in </w:t>
      </w:r>
      <w:r w:rsidR="00513CAD">
        <w:rPr>
          <w:rFonts w:ascii="Calibri" w:hAnsi="Calibri" w:cs="Calibri" w:hint="cs"/>
          <w:color w:val="000000" w:themeColor="text1"/>
          <w:sz w:val="28"/>
          <w:szCs w:val="28"/>
          <w:lang w:eastAsia="ko-KR"/>
        </w:rPr>
        <w:t>LBP</w:t>
      </w:r>
      <w:r w:rsidR="009B456A" w:rsidRPr="00B917EF">
        <w:rPr>
          <w:rFonts w:ascii="Calibri" w:hAnsi="Calibri" w:cs="Calibri"/>
          <w:color w:val="000000" w:themeColor="text1"/>
          <w:sz w:val="28"/>
          <w:szCs w:val="28"/>
          <w:lang w:eastAsia="ko-KR"/>
        </w:rPr>
        <w:t xml:space="preserve"> currency at the market rate on the date of payment, through wire bank transfer to the Supplier’s bank account as per the attached bank account IBAN details (Schedule 4)</w:t>
      </w:r>
      <w:r w:rsidR="00F56CC7">
        <w:rPr>
          <w:rFonts w:ascii="Calibri" w:hAnsi="Calibri" w:cs="Calibri" w:hint="cs"/>
          <w:color w:val="000000" w:themeColor="text1"/>
          <w:sz w:val="28"/>
          <w:szCs w:val="28"/>
          <w:rtl/>
          <w:lang w:eastAsia="ko-KR"/>
        </w:rPr>
        <w:t>.</w:t>
      </w:r>
    </w:p>
    <w:p w14:paraId="63352C16" w14:textId="77777777" w:rsidR="0077441E" w:rsidRDefault="0077441E" w:rsidP="0077441E">
      <w:pPr>
        <w:pStyle w:val="NoSpacing"/>
        <w:jc w:val="both"/>
        <w:rPr>
          <w:rFonts w:ascii="Calibri" w:hAnsi="Calibri" w:cs="Calibri"/>
          <w:sz w:val="28"/>
          <w:szCs w:val="28"/>
          <w:lang w:eastAsia="ko-KR"/>
        </w:rPr>
      </w:pPr>
    </w:p>
    <w:p w14:paraId="09E92E6C" w14:textId="77777777" w:rsidR="002D43D9" w:rsidRPr="002D43D9" w:rsidRDefault="00BB7882" w:rsidP="00BB7882">
      <w:pPr>
        <w:autoSpaceDE w:val="0"/>
        <w:autoSpaceDN w:val="0"/>
        <w:adjustRightInd w:val="0"/>
        <w:spacing w:after="0" w:line="240" w:lineRule="auto"/>
        <w:jc w:val="both"/>
        <w:rPr>
          <w:rFonts w:ascii="Arial" w:hAnsi="Arial" w:cs="Arial"/>
          <w:b/>
          <w:bCs/>
        </w:rPr>
      </w:pPr>
      <w:r>
        <w:rPr>
          <w:rFonts w:ascii="Arial" w:hAnsi="Arial" w:cs="Arial"/>
          <w:b/>
          <w:bCs/>
        </w:rPr>
        <w:t xml:space="preserve">7.3. </w:t>
      </w:r>
      <w:r w:rsidR="002D43D9" w:rsidRPr="002D43D9">
        <w:rPr>
          <w:rFonts w:ascii="Arial" w:hAnsi="Arial" w:cs="Arial"/>
          <w:b/>
          <w:bCs/>
        </w:rPr>
        <w:t>Performance Bond.</w:t>
      </w:r>
    </w:p>
    <w:p w14:paraId="1184523E" w14:textId="77777777" w:rsidR="000B14F5" w:rsidRPr="006734AF" w:rsidRDefault="002D43D9" w:rsidP="000B14F5">
      <w:pPr>
        <w:pStyle w:val="ListParagraph"/>
        <w:spacing w:after="0" w:line="240" w:lineRule="auto"/>
        <w:ind w:left="0"/>
        <w:jc w:val="both"/>
        <w:rPr>
          <w:rFonts w:ascii="Calibri" w:hAnsi="Calibri" w:cs="Calibri"/>
          <w:sz w:val="24"/>
          <w:szCs w:val="24"/>
        </w:rPr>
      </w:pPr>
      <w:r w:rsidRPr="002D43D9">
        <w:rPr>
          <w:rFonts w:ascii="Calibri" w:hAnsi="Calibri" w:cs="Calibri"/>
          <w:sz w:val="28"/>
          <w:szCs w:val="28"/>
          <w:lang w:eastAsia="ko-KR"/>
        </w:rPr>
        <w:t xml:space="preserve">Within Fifteen (15) days of signing </w:t>
      </w:r>
      <w:r w:rsidR="007B1978">
        <w:rPr>
          <w:rFonts w:ascii="Calibri" w:hAnsi="Calibri" w:cs="Calibri"/>
          <w:sz w:val="28"/>
          <w:szCs w:val="28"/>
          <w:lang w:eastAsia="ko-KR"/>
        </w:rPr>
        <w:t>the relevant</w:t>
      </w:r>
      <w:r w:rsidRPr="002D43D9">
        <w:rPr>
          <w:rFonts w:ascii="Calibri" w:hAnsi="Calibri" w:cs="Calibri"/>
          <w:sz w:val="28"/>
          <w:szCs w:val="28"/>
          <w:lang w:eastAsia="ko-KR"/>
        </w:rPr>
        <w:t xml:space="preserve"> Purchase Order, the </w:t>
      </w:r>
      <w:r w:rsidR="007B1978">
        <w:rPr>
          <w:rFonts w:ascii="Calibri" w:hAnsi="Calibri" w:cs="Calibri"/>
          <w:sz w:val="28"/>
          <w:szCs w:val="28"/>
          <w:lang w:eastAsia="ko-KR"/>
        </w:rPr>
        <w:t>Supplier</w:t>
      </w:r>
      <w:r w:rsidRPr="002D43D9">
        <w:rPr>
          <w:rFonts w:ascii="Calibri" w:hAnsi="Calibri" w:cs="Calibri"/>
          <w:sz w:val="28"/>
          <w:szCs w:val="28"/>
          <w:lang w:eastAsia="ko-KR"/>
        </w:rPr>
        <w:t xml:space="preserve"> shall provide MIC2 with a Performance Bond in an amount equal to </w:t>
      </w:r>
      <w:r w:rsidR="00660377">
        <w:rPr>
          <w:rFonts w:ascii="Calibri" w:hAnsi="Calibri" w:cs="Calibri"/>
          <w:sz w:val="28"/>
          <w:szCs w:val="28"/>
          <w:lang w:eastAsia="ko-KR"/>
        </w:rPr>
        <w:t>five</w:t>
      </w:r>
      <w:r w:rsidR="00660377" w:rsidRPr="002D43D9">
        <w:rPr>
          <w:rFonts w:ascii="Calibri" w:hAnsi="Calibri" w:cs="Calibri"/>
          <w:sz w:val="28"/>
          <w:szCs w:val="28"/>
          <w:lang w:eastAsia="ko-KR"/>
        </w:rPr>
        <w:t xml:space="preserve"> </w:t>
      </w:r>
      <w:r w:rsidRPr="002D43D9">
        <w:rPr>
          <w:rFonts w:ascii="Calibri" w:hAnsi="Calibri" w:cs="Calibri"/>
          <w:sz w:val="28"/>
          <w:szCs w:val="28"/>
          <w:lang w:eastAsia="ko-KR"/>
        </w:rPr>
        <w:t>percent (</w:t>
      </w:r>
      <w:r w:rsidR="00660377">
        <w:rPr>
          <w:rFonts w:ascii="Calibri" w:hAnsi="Calibri" w:cs="Calibri"/>
          <w:sz w:val="28"/>
          <w:szCs w:val="28"/>
          <w:lang w:eastAsia="ko-KR"/>
        </w:rPr>
        <w:t>5</w:t>
      </w:r>
      <w:r w:rsidRPr="002D43D9">
        <w:rPr>
          <w:rFonts w:ascii="Calibri" w:hAnsi="Calibri" w:cs="Calibri"/>
          <w:sz w:val="28"/>
          <w:szCs w:val="28"/>
          <w:lang w:eastAsia="ko-KR"/>
        </w:rPr>
        <w:t xml:space="preserve">%) </w:t>
      </w:r>
      <w:r w:rsidR="00E52A3D">
        <w:rPr>
          <w:rFonts w:ascii="Calibri" w:hAnsi="Calibri" w:cs="Calibri"/>
          <w:sz w:val="28"/>
          <w:szCs w:val="28"/>
          <w:lang w:eastAsia="ko-KR"/>
        </w:rPr>
        <w:t xml:space="preserve">in Fresh currency </w:t>
      </w:r>
      <w:r w:rsidRPr="002D43D9">
        <w:rPr>
          <w:rFonts w:ascii="Calibri" w:hAnsi="Calibri" w:cs="Calibri"/>
          <w:sz w:val="28"/>
          <w:szCs w:val="28"/>
          <w:lang w:eastAsia="ko-KR"/>
        </w:rPr>
        <w:t xml:space="preserve">including VAT (if applicable) of the value of the relevant Purchase Order issued by an accredited Lebanese qualified Bank listed on the Lebanese Central Bank list of Banks or foreign bank that have received a credit rating of at least a “prime” investment grade (BBB or above),to guarantee the implementation by the </w:t>
      </w:r>
      <w:r w:rsidR="007B1978">
        <w:rPr>
          <w:rFonts w:ascii="Calibri" w:hAnsi="Calibri" w:cs="Calibri"/>
          <w:sz w:val="28"/>
          <w:szCs w:val="28"/>
          <w:lang w:eastAsia="ko-KR"/>
        </w:rPr>
        <w:t>Supplier</w:t>
      </w:r>
      <w:r w:rsidRPr="002D43D9">
        <w:rPr>
          <w:rFonts w:ascii="Calibri" w:hAnsi="Calibri" w:cs="Calibri"/>
          <w:sz w:val="28"/>
          <w:szCs w:val="28"/>
          <w:lang w:eastAsia="ko-KR"/>
        </w:rPr>
        <w:t xml:space="preserve"> of its obligations under this Contract, particularly the implementation of the Contract and/or the relevant PO in good faith and in conformance with the set-out KPIs as well as the highest standards of the technical and commercial state of art within the deadlines specified by MIC2. The </w:t>
      </w:r>
      <w:r w:rsidR="005E11A8">
        <w:rPr>
          <w:rFonts w:ascii="Calibri" w:hAnsi="Calibri" w:cs="Calibri"/>
          <w:sz w:val="28"/>
          <w:szCs w:val="28"/>
          <w:lang w:eastAsia="ko-KR"/>
        </w:rPr>
        <w:t>Supplier</w:t>
      </w:r>
      <w:r w:rsidRPr="002D43D9">
        <w:rPr>
          <w:rFonts w:ascii="Calibri" w:hAnsi="Calibri" w:cs="Calibri"/>
          <w:sz w:val="28"/>
          <w:szCs w:val="28"/>
          <w:lang w:eastAsia="ko-KR"/>
        </w:rPr>
        <w:t xml:space="preserve"> shall bear all costs in relation to the provision of the performance bond. The performance bond shall remain valid and effective from the date of issuance up to the date MIC2 has issued the respective Final Acceptance Certificate (FAC). </w:t>
      </w:r>
    </w:p>
    <w:p w14:paraId="0EA98246" w14:textId="44784687" w:rsidR="000B14F5" w:rsidRPr="00EA6C1A" w:rsidRDefault="000B14F5" w:rsidP="000B14F5">
      <w:pPr>
        <w:pStyle w:val="ListParagraph"/>
        <w:spacing w:after="0" w:line="240" w:lineRule="auto"/>
        <w:ind w:left="0"/>
        <w:jc w:val="both"/>
        <w:rPr>
          <w:rFonts w:ascii="Calibri" w:hAnsi="Calibri" w:cs="Calibri"/>
          <w:sz w:val="28"/>
          <w:szCs w:val="28"/>
          <w:lang w:eastAsia="ko-KR"/>
        </w:rPr>
      </w:pPr>
      <w:r w:rsidRPr="00EA6C1A">
        <w:rPr>
          <w:rFonts w:ascii="Calibri" w:hAnsi="Calibri" w:cs="Calibri"/>
          <w:sz w:val="28"/>
          <w:szCs w:val="28"/>
          <w:lang w:eastAsia="ko-KR"/>
        </w:rPr>
        <w:t xml:space="preserve">The said Performance Bond shall be in the form and content of the template enclosed hereto as </w:t>
      </w:r>
      <w:r>
        <w:rPr>
          <w:rFonts w:ascii="Calibri" w:hAnsi="Calibri" w:cs="Calibri"/>
          <w:sz w:val="28"/>
          <w:szCs w:val="28"/>
          <w:lang w:eastAsia="ko-KR"/>
        </w:rPr>
        <w:t>Appendix</w:t>
      </w:r>
      <w:r w:rsidRPr="00EA6C1A">
        <w:rPr>
          <w:rFonts w:ascii="Calibri" w:hAnsi="Calibri" w:cs="Calibri"/>
          <w:sz w:val="28"/>
          <w:szCs w:val="28"/>
          <w:lang w:eastAsia="ko-KR"/>
        </w:rPr>
        <w:t xml:space="preserve"> (</w:t>
      </w:r>
      <w:r>
        <w:rPr>
          <w:rFonts w:ascii="Calibri" w:hAnsi="Calibri" w:cs="Calibri"/>
          <w:sz w:val="28"/>
          <w:szCs w:val="28"/>
          <w:lang w:eastAsia="ko-KR"/>
        </w:rPr>
        <w:t>1</w:t>
      </w:r>
      <w:r w:rsidRPr="00EA6C1A">
        <w:rPr>
          <w:rFonts w:ascii="Calibri" w:hAnsi="Calibri" w:cs="Calibri"/>
          <w:sz w:val="28"/>
          <w:szCs w:val="28"/>
          <w:lang w:eastAsia="ko-KR"/>
        </w:rPr>
        <w:t>) and shall be pre-approved in by MIC2 prior to its final issuance.</w:t>
      </w:r>
    </w:p>
    <w:p w14:paraId="17F77540" w14:textId="77777777" w:rsidR="000B14F5" w:rsidRDefault="000B14F5" w:rsidP="000B14F5">
      <w:pPr>
        <w:pStyle w:val="ListParagraph"/>
        <w:spacing w:after="0" w:line="240" w:lineRule="auto"/>
        <w:ind w:left="0"/>
        <w:jc w:val="both"/>
        <w:rPr>
          <w:rFonts w:ascii="Calibri" w:hAnsi="Calibri" w:cs="Calibri"/>
          <w:sz w:val="24"/>
          <w:szCs w:val="24"/>
        </w:rPr>
      </w:pPr>
    </w:p>
    <w:p w14:paraId="51A6A453" w14:textId="6D84641B" w:rsidR="002D43D9" w:rsidRDefault="000B14F5" w:rsidP="000B14F5">
      <w:pPr>
        <w:autoSpaceDE w:val="0"/>
        <w:autoSpaceDN w:val="0"/>
        <w:adjustRightInd w:val="0"/>
        <w:spacing w:after="0" w:line="240" w:lineRule="auto"/>
        <w:jc w:val="both"/>
        <w:rPr>
          <w:rFonts w:ascii="Calibri" w:hAnsi="Calibri" w:cs="Calibri"/>
          <w:sz w:val="28"/>
          <w:szCs w:val="28"/>
          <w:lang w:eastAsia="ko-KR"/>
        </w:rPr>
      </w:pPr>
      <w:r w:rsidRPr="00EA6C1A">
        <w:rPr>
          <w:rFonts w:ascii="Calibri" w:hAnsi="Calibri" w:cs="Calibri"/>
          <w:sz w:val="28"/>
          <w:szCs w:val="28"/>
          <w:lang w:eastAsia="ko-KR"/>
        </w:rPr>
        <w:t>In the event of any full or partial drawing, claim, or execution under the Performance Bond, the Supplier shall promptly, reinstate the Performance Bond to its original amount</w:t>
      </w:r>
    </w:p>
    <w:p w14:paraId="32CCEED4" w14:textId="77777777" w:rsidR="002D43D9" w:rsidRDefault="002D43D9" w:rsidP="0077441E">
      <w:pPr>
        <w:pStyle w:val="NoSpacing"/>
        <w:jc w:val="both"/>
        <w:rPr>
          <w:rFonts w:ascii="Calibri" w:hAnsi="Calibri" w:cs="Calibri"/>
          <w:sz w:val="28"/>
          <w:szCs w:val="28"/>
          <w:lang w:eastAsia="ko-KR"/>
        </w:rPr>
      </w:pPr>
    </w:p>
    <w:p w14:paraId="7AF2F695" w14:textId="77777777" w:rsidR="002D43D9" w:rsidRPr="0077441E" w:rsidRDefault="002D43D9" w:rsidP="0077441E">
      <w:pPr>
        <w:pStyle w:val="NoSpacing"/>
        <w:jc w:val="both"/>
        <w:rPr>
          <w:rFonts w:ascii="Calibri" w:hAnsi="Calibri" w:cs="Calibri"/>
          <w:sz w:val="28"/>
          <w:szCs w:val="28"/>
          <w:lang w:eastAsia="ko-KR"/>
        </w:rPr>
      </w:pPr>
    </w:p>
    <w:p w14:paraId="55EAA6FB" w14:textId="77777777" w:rsidR="00C314AB" w:rsidRPr="00A7716B" w:rsidRDefault="00C314AB" w:rsidP="004307DD">
      <w:pPr>
        <w:pStyle w:val="NoSpacing"/>
        <w:numPr>
          <w:ilvl w:val="0"/>
          <w:numId w:val="26"/>
        </w:numPr>
        <w:ind w:left="270" w:hanging="270"/>
        <w:jc w:val="both"/>
        <w:rPr>
          <w:rFonts w:ascii="Calibri" w:hAnsi="Calibri" w:cs="Calibri"/>
          <w:b/>
          <w:bCs/>
          <w:sz w:val="28"/>
          <w:szCs w:val="28"/>
        </w:rPr>
      </w:pPr>
      <w:r w:rsidRPr="00A7716B">
        <w:rPr>
          <w:rFonts w:ascii="Calibri" w:hAnsi="Calibri" w:cs="Calibri"/>
          <w:b/>
          <w:bCs/>
          <w:sz w:val="28"/>
          <w:szCs w:val="28"/>
        </w:rPr>
        <w:t>Tax, duties and levies</w:t>
      </w:r>
    </w:p>
    <w:p w14:paraId="2614BC2F" w14:textId="77777777" w:rsidR="00B951B5" w:rsidRDefault="000758D0" w:rsidP="0077441E">
      <w:pPr>
        <w:tabs>
          <w:tab w:val="left" w:pos="0"/>
        </w:tabs>
        <w:autoSpaceDE w:val="0"/>
        <w:autoSpaceDN w:val="0"/>
        <w:adjustRightInd w:val="0"/>
        <w:spacing w:line="240" w:lineRule="auto"/>
        <w:jc w:val="both"/>
        <w:rPr>
          <w:rFonts w:ascii="Calibri" w:hAnsi="Calibri" w:cs="Calibri"/>
          <w:sz w:val="28"/>
          <w:szCs w:val="28"/>
        </w:rPr>
      </w:pPr>
      <w:r w:rsidRPr="00A7716B">
        <w:rPr>
          <w:rFonts w:ascii="Calibri" w:eastAsia="Calibri" w:hAnsi="Calibri" w:cs="Calibri"/>
          <w:sz w:val="28"/>
          <w:szCs w:val="28"/>
        </w:rPr>
        <w:t>Each</w:t>
      </w:r>
      <w:r w:rsidRPr="00A7716B">
        <w:rPr>
          <w:rFonts w:ascii="Calibri" w:hAnsi="Calibri" w:cs="Calibri"/>
          <w:spacing w:val="-1"/>
          <w:sz w:val="28"/>
          <w:szCs w:val="28"/>
        </w:rPr>
        <w:t xml:space="preserve"> </w:t>
      </w:r>
      <w:r w:rsidRPr="00A7716B">
        <w:rPr>
          <w:rFonts w:ascii="Calibri" w:hAnsi="Calibri" w:cs="Calibri"/>
          <w:sz w:val="28"/>
          <w:szCs w:val="28"/>
        </w:rPr>
        <w:t>p</w:t>
      </w:r>
      <w:r w:rsidRPr="00A7716B">
        <w:rPr>
          <w:rFonts w:ascii="Calibri" w:hAnsi="Calibri" w:cs="Calibri"/>
          <w:spacing w:val="-1"/>
          <w:sz w:val="28"/>
          <w:szCs w:val="28"/>
        </w:rPr>
        <w:t>a</w:t>
      </w:r>
      <w:r w:rsidRPr="00A7716B">
        <w:rPr>
          <w:rFonts w:ascii="Calibri" w:hAnsi="Calibri" w:cs="Calibri"/>
          <w:spacing w:val="1"/>
          <w:sz w:val="28"/>
          <w:szCs w:val="28"/>
        </w:rPr>
        <w:t>r</w:t>
      </w:r>
      <w:r w:rsidRPr="00A7716B">
        <w:rPr>
          <w:rFonts w:ascii="Calibri" w:hAnsi="Calibri" w:cs="Calibri"/>
          <w:spacing w:val="2"/>
          <w:sz w:val="28"/>
          <w:szCs w:val="28"/>
        </w:rPr>
        <w:t>t</w:t>
      </w:r>
      <w:r w:rsidRPr="00A7716B">
        <w:rPr>
          <w:rFonts w:ascii="Calibri" w:hAnsi="Calibri" w:cs="Calibri"/>
          <w:sz w:val="28"/>
          <w:szCs w:val="28"/>
        </w:rPr>
        <w:t>y</w:t>
      </w:r>
      <w:r w:rsidRPr="00A7716B">
        <w:rPr>
          <w:rFonts w:ascii="Calibri" w:hAnsi="Calibri" w:cs="Calibri"/>
          <w:spacing w:val="-4"/>
          <w:sz w:val="28"/>
          <w:szCs w:val="28"/>
        </w:rPr>
        <w:t xml:space="preserve"> </w:t>
      </w:r>
      <w:r w:rsidRPr="00A7716B">
        <w:rPr>
          <w:rFonts w:ascii="Calibri" w:hAnsi="Calibri" w:cs="Calibri"/>
          <w:spacing w:val="3"/>
          <w:sz w:val="28"/>
          <w:szCs w:val="28"/>
        </w:rPr>
        <w:t>s</w:t>
      </w:r>
      <w:r w:rsidRPr="00A7716B">
        <w:rPr>
          <w:rFonts w:ascii="Calibri" w:hAnsi="Calibri" w:cs="Calibri"/>
          <w:sz w:val="28"/>
          <w:szCs w:val="28"/>
        </w:rPr>
        <w:t>h</w:t>
      </w:r>
      <w:r w:rsidRPr="00A7716B">
        <w:rPr>
          <w:rFonts w:ascii="Calibri" w:hAnsi="Calibri" w:cs="Calibri"/>
          <w:spacing w:val="1"/>
          <w:sz w:val="28"/>
          <w:szCs w:val="28"/>
        </w:rPr>
        <w:t>a</w:t>
      </w:r>
      <w:r w:rsidRPr="00A7716B">
        <w:rPr>
          <w:rFonts w:ascii="Calibri" w:hAnsi="Calibri" w:cs="Calibri"/>
          <w:spacing w:val="-1"/>
          <w:sz w:val="28"/>
          <w:szCs w:val="28"/>
        </w:rPr>
        <w:t>l</w:t>
      </w:r>
      <w:r w:rsidRPr="00A7716B">
        <w:rPr>
          <w:rFonts w:ascii="Calibri" w:hAnsi="Calibri" w:cs="Calibri"/>
          <w:sz w:val="28"/>
          <w:szCs w:val="28"/>
        </w:rPr>
        <w:t>l</w:t>
      </w:r>
      <w:r w:rsidRPr="00A7716B">
        <w:rPr>
          <w:rFonts w:ascii="Calibri" w:hAnsi="Calibri" w:cs="Calibri"/>
          <w:spacing w:val="-1"/>
          <w:sz w:val="28"/>
          <w:szCs w:val="28"/>
        </w:rPr>
        <w:t xml:space="preserve"> </w:t>
      </w:r>
      <w:r w:rsidRPr="00A7716B">
        <w:rPr>
          <w:rFonts w:ascii="Calibri" w:hAnsi="Calibri" w:cs="Calibri"/>
          <w:sz w:val="28"/>
          <w:szCs w:val="28"/>
        </w:rPr>
        <w:t>be</w:t>
      </w:r>
      <w:r w:rsidRPr="00A7716B">
        <w:rPr>
          <w:rFonts w:ascii="Calibri" w:hAnsi="Calibri" w:cs="Calibri"/>
          <w:spacing w:val="3"/>
          <w:sz w:val="28"/>
          <w:szCs w:val="28"/>
        </w:rPr>
        <w:t xml:space="preserve"> </w:t>
      </w:r>
      <w:r w:rsidRPr="00A7716B">
        <w:rPr>
          <w:rFonts w:ascii="Calibri" w:hAnsi="Calibri" w:cs="Calibri"/>
          <w:spacing w:val="-1"/>
          <w:sz w:val="28"/>
          <w:szCs w:val="28"/>
        </w:rPr>
        <w:t>l</w:t>
      </w:r>
      <w:r w:rsidRPr="00A7716B">
        <w:rPr>
          <w:rFonts w:ascii="Calibri" w:hAnsi="Calibri" w:cs="Calibri"/>
          <w:spacing w:val="1"/>
          <w:sz w:val="28"/>
          <w:szCs w:val="28"/>
        </w:rPr>
        <w:t>i</w:t>
      </w:r>
      <w:r w:rsidRPr="00A7716B">
        <w:rPr>
          <w:rFonts w:ascii="Calibri" w:hAnsi="Calibri" w:cs="Calibri"/>
          <w:sz w:val="28"/>
          <w:szCs w:val="28"/>
        </w:rPr>
        <w:t>a</w:t>
      </w:r>
      <w:r w:rsidRPr="00A7716B">
        <w:rPr>
          <w:rFonts w:ascii="Calibri" w:hAnsi="Calibri" w:cs="Calibri"/>
          <w:spacing w:val="1"/>
          <w:sz w:val="28"/>
          <w:szCs w:val="28"/>
        </w:rPr>
        <w:t>b</w:t>
      </w:r>
      <w:r w:rsidRPr="00A7716B">
        <w:rPr>
          <w:rFonts w:ascii="Calibri" w:hAnsi="Calibri" w:cs="Calibri"/>
          <w:spacing w:val="-1"/>
          <w:sz w:val="28"/>
          <w:szCs w:val="28"/>
        </w:rPr>
        <w:t>l</w:t>
      </w:r>
      <w:r w:rsidRPr="00A7716B">
        <w:rPr>
          <w:rFonts w:ascii="Calibri" w:hAnsi="Calibri" w:cs="Calibri"/>
          <w:sz w:val="28"/>
          <w:szCs w:val="28"/>
        </w:rPr>
        <w:t>e</w:t>
      </w:r>
      <w:r w:rsidRPr="00A7716B">
        <w:rPr>
          <w:rFonts w:ascii="Calibri" w:hAnsi="Calibri" w:cs="Calibri"/>
          <w:spacing w:val="-3"/>
          <w:sz w:val="28"/>
          <w:szCs w:val="28"/>
        </w:rPr>
        <w:t xml:space="preserve"> </w:t>
      </w:r>
      <w:r w:rsidRPr="00A7716B">
        <w:rPr>
          <w:rFonts w:ascii="Calibri" w:hAnsi="Calibri" w:cs="Calibri"/>
          <w:spacing w:val="2"/>
          <w:sz w:val="28"/>
          <w:szCs w:val="28"/>
        </w:rPr>
        <w:t>f</w:t>
      </w:r>
      <w:r w:rsidRPr="00A7716B">
        <w:rPr>
          <w:rFonts w:ascii="Calibri" w:hAnsi="Calibri" w:cs="Calibri"/>
          <w:sz w:val="28"/>
          <w:szCs w:val="28"/>
        </w:rPr>
        <w:t>or</w:t>
      </w:r>
      <w:r w:rsidRPr="00A7716B">
        <w:rPr>
          <w:rFonts w:ascii="Calibri" w:hAnsi="Calibri" w:cs="Calibri"/>
          <w:spacing w:val="2"/>
          <w:sz w:val="28"/>
          <w:szCs w:val="28"/>
        </w:rPr>
        <w:t xml:space="preserve"> </w:t>
      </w:r>
      <w:r w:rsidRPr="00A7716B">
        <w:rPr>
          <w:rFonts w:ascii="Calibri" w:hAnsi="Calibri" w:cs="Calibri"/>
          <w:sz w:val="28"/>
          <w:szCs w:val="28"/>
        </w:rPr>
        <w:t>the</w:t>
      </w:r>
      <w:r w:rsidRPr="00A7716B">
        <w:rPr>
          <w:rFonts w:ascii="Calibri" w:hAnsi="Calibri" w:cs="Calibri"/>
          <w:spacing w:val="1"/>
          <w:sz w:val="28"/>
          <w:szCs w:val="28"/>
        </w:rPr>
        <w:t xml:space="preserve"> </w:t>
      </w:r>
      <w:r w:rsidRPr="00A7716B">
        <w:rPr>
          <w:rFonts w:ascii="Calibri" w:hAnsi="Calibri" w:cs="Calibri"/>
          <w:sz w:val="28"/>
          <w:szCs w:val="28"/>
        </w:rPr>
        <w:t>taxes</w:t>
      </w:r>
      <w:r w:rsidRPr="00A7716B">
        <w:rPr>
          <w:rFonts w:ascii="Calibri" w:hAnsi="Calibri" w:cs="Calibri"/>
          <w:spacing w:val="-2"/>
          <w:sz w:val="28"/>
          <w:szCs w:val="28"/>
        </w:rPr>
        <w:t xml:space="preserve"> </w:t>
      </w:r>
      <w:r w:rsidRPr="00A7716B">
        <w:rPr>
          <w:rFonts w:ascii="Calibri" w:hAnsi="Calibri" w:cs="Calibri"/>
          <w:spacing w:val="2"/>
          <w:sz w:val="28"/>
          <w:szCs w:val="28"/>
        </w:rPr>
        <w:t>a</w:t>
      </w:r>
      <w:r w:rsidRPr="00A7716B">
        <w:rPr>
          <w:rFonts w:ascii="Calibri" w:hAnsi="Calibri" w:cs="Calibri"/>
          <w:sz w:val="28"/>
          <w:szCs w:val="28"/>
        </w:rPr>
        <w:t>nd</w:t>
      </w:r>
      <w:r w:rsidRPr="00A7716B">
        <w:rPr>
          <w:rFonts w:ascii="Calibri" w:hAnsi="Calibri" w:cs="Calibri"/>
          <w:spacing w:val="1"/>
          <w:sz w:val="28"/>
          <w:szCs w:val="28"/>
        </w:rPr>
        <w:t xml:space="preserve"> </w:t>
      </w:r>
      <w:r w:rsidRPr="00A7716B">
        <w:rPr>
          <w:rFonts w:ascii="Calibri" w:hAnsi="Calibri" w:cs="Calibri"/>
          <w:spacing w:val="-1"/>
          <w:sz w:val="28"/>
          <w:szCs w:val="28"/>
        </w:rPr>
        <w:t>l</w:t>
      </w:r>
      <w:r w:rsidRPr="00A7716B">
        <w:rPr>
          <w:rFonts w:ascii="Calibri" w:hAnsi="Calibri" w:cs="Calibri"/>
          <w:spacing w:val="2"/>
          <w:sz w:val="28"/>
          <w:szCs w:val="28"/>
        </w:rPr>
        <w:t>e</w:t>
      </w:r>
      <w:r w:rsidRPr="00A7716B">
        <w:rPr>
          <w:rFonts w:ascii="Calibri" w:hAnsi="Calibri" w:cs="Calibri"/>
          <w:spacing w:val="-1"/>
          <w:sz w:val="28"/>
          <w:szCs w:val="28"/>
        </w:rPr>
        <w:t>v</w:t>
      </w:r>
      <w:r w:rsidRPr="00A7716B">
        <w:rPr>
          <w:rFonts w:ascii="Calibri" w:hAnsi="Calibri" w:cs="Calibri"/>
          <w:spacing w:val="1"/>
          <w:sz w:val="28"/>
          <w:szCs w:val="28"/>
        </w:rPr>
        <w:t>i</w:t>
      </w:r>
      <w:r w:rsidRPr="00A7716B">
        <w:rPr>
          <w:rFonts w:ascii="Calibri" w:hAnsi="Calibri" w:cs="Calibri"/>
          <w:sz w:val="28"/>
          <w:szCs w:val="28"/>
        </w:rPr>
        <w:t>es</w:t>
      </w:r>
      <w:r w:rsidRPr="00A7716B">
        <w:rPr>
          <w:rFonts w:ascii="Calibri" w:hAnsi="Calibri" w:cs="Calibri"/>
          <w:spacing w:val="-1"/>
          <w:sz w:val="28"/>
          <w:szCs w:val="28"/>
        </w:rPr>
        <w:t xml:space="preserve"> </w:t>
      </w:r>
      <w:r w:rsidRPr="00A7716B">
        <w:rPr>
          <w:rFonts w:ascii="Calibri" w:hAnsi="Calibri" w:cs="Calibri"/>
          <w:sz w:val="28"/>
          <w:szCs w:val="28"/>
        </w:rPr>
        <w:t>d</w:t>
      </w:r>
      <w:r w:rsidRPr="00A7716B">
        <w:rPr>
          <w:rFonts w:ascii="Calibri" w:hAnsi="Calibri" w:cs="Calibri"/>
          <w:spacing w:val="-1"/>
          <w:sz w:val="28"/>
          <w:szCs w:val="28"/>
        </w:rPr>
        <w:t>u</w:t>
      </w:r>
      <w:r w:rsidRPr="00A7716B">
        <w:rPr>
          <w:rFonts w:ascii="Calibri" w:hAnsi="Calibri" w:cs="Calibri"/>
          <w:sz w:val="28"/>
          <w:szCs w:val="28"/>
        </w:rPr>
        <w:t>e</w:t>
      </w:r>
      <w:r w:rsidRPr="00A7716B">
        <w:rPr>
          <w:rFonts w:ascii="Calibri" w:hAnsi="Calibri" w:cs="Calibri"/>
          <w:spacing w:val="1"/>
          <w:sz w:val="28"/>
          <w:szCs w:val="28"/>
        </w:rPr>
        <w:t xml:space="preserve"> </w:t>
      </w:r>
      <w:r w:rsidRPr="00A7716B">
        <w:rPr>
          <w:rFonts w:ascii="Calibri" w:hAnsi="Calibri" w:cs="Calibri"/>
          <w:sz w:val="28"/>
          <w:szCs w:val="28"/>
        </w:rPr>
        <w:t>on</w:t>
      </w:r>
      <w:r w:rsidRPr="00A7716B">
        <w:rPr>
          <w:rFonts w:ascii="Calibri" w:hAnsi="Calibri" w:cs="Calibri"/>
          <w:spacing w:val="2"/>
          <w:sz w:val="28"/>
          <w:szCs w:val="28"/>
        </w:rPr>
        <w:t xml:space="preserve"> </w:t>
      </w:r>
      <w:r w:rsidRPr="00A7716B">
        <w:rPr>
          <w:rFonts w:ascii="Calibri" w:hAnsi="Calibri" w:cs="Calibri"/>
          <w:sz w:val="28"/>
          <w:szCs w:val="28"/>
        </w:rPr>
        <w:t>it</w:t>
      </w:r>
      <w:r w:rsidRPr="00A7716B">
        <w:rPr>
          <w:rFonts w:ascii="Calibri" w:hAnsi="Calibri" w:cs="Calibri"/>
          <w:spacing w:val="5"/>
          <w:sz w:val="28"/>
          <w:szCs w:val="28"/>
        </w:rPr>
        <w:t xml:space="preserve"> </w:t>
      </w:r>
      <w:r w:rsidRPr="00A7716B">
        <w:rPr>
          <w:rFonts w:ascii="Calibri" w:hAnsi="Calibri" w:cs="Calibri"/>
          <w:sz w:val="28"/>
          <w:szCs w:val="28"/>
        </w:rPr>
        <w:t>as</w:t>
      </w:r>
      <w:r w:rsidRPr="00A7716B">
        <w:rPr>
          <w:rFonts w:ascii="Calibri" w:hAnsi="Calibri" w:cs="Calibri"/>
          <w:spacing w:val="1"/>
          <w:sz w:val="28"/>
          <w:szCs w:val="28"/>
        </w:rPr>
        <w:t xml:space="preserve"> </w:t>
      </w:r>
      <w:r w:rsidRPr="00A7716B">
        <w:rPr>
          <w:rFonts w:ascii="Calibri" w:hAnsi="Calibri" w:cs="Calibri"/>
          <w:sz w:val="28"/>
          <w:szCs w:val="28"/>
        </w:rPr>
        <w:t>per the L</w:t>
      </w:r>
      <w:r w:rsidRPr="00A7716B">
        <w:rPr>
          <w:rFonts w:ascii="Calibri" w:hAnsi="Calibri" w:cs="Calibri"/>
          <w:spacing w:val="1"/>
          <w:sz w:val="28"/>
          <w:szCs w:val="28"/>
        </w:rPr>
        <w:t>e</w:t>
      </w:r>
      <w:r w:rsidRPr="00A7716B">
        <w:rPr>
          <w:rFonts w:ascii="Calibri" w:hAnsi="Calibri" w:cs="Calibri"/>
          <w:sz w:val="28"/>
          <w:szCs w:val="28"/>
        </w:rPr>
        <w:t>b</w:t>
      </w:r>
      <w:r w:rsidRPr="00A7716B">
        <w:rPr>
          <w:rFonts w:ascii="Calibri" w:hAnsi="Calibri" w:cs="Calibri"/>
          <w:spacing w:val="-1"/>
          <w:sz w:val="28"/>
          <w:szCs w:val="28"/>
        </w:rPr>
        <w:t>a</w:t>
      </w:r>
      <w:r w:rsidRPr="00A7716B">
        <w:rPr>
          <w:rFonts w:ascii="Calibri" w:hAnsi="Calibri" w:cs="Calibri"/>
          <w:spacing w:val="2"/>
          <w:sz w:val="28"/>
          <w:szCs w:val="28"/>
        </w:rPr>
        <w:t>n</w:t>
      </w:r>
      <w:r w:rsidRPr="00A7716B">
        <w:rPr>
          <w:rFonts w:ascii="Calibri" w:hAnsi="Calibri" w:cs="Calibri"/>
          <w:sz w:val="28"/>
          <w:szCs w:val="28"/>
        </w:rPr>
        <w:t>e</w:t>
      </w:r>
      <w:r w:rsidRPr="00A7716B">
        <w:rPr>
          <w:rFonts w:ascii="Calibri" w:hAnsi="Calibri" w:cs="Calibri"/>
          <w:spacing w:val="1"/>
          <w:sz w:val="28"/>
          <w:szCs w:val="28"/>
        </w:rPr>
        <w:t>s</w:t>
      </w:r>
      <w:r w:rsidRPr="00A7716B">
        <w:rPr>
          <w:rFonts w:ascii="Calibri" w:hAnsi="Calibri" w:cs="Calibri"/>
          <w:sz w:val="28"/>
          <w:szCs w:val="28"/>
        </w:rPr>
        <w:t>e</w:t>
      </w:r>
      <w:r w:rsidRPr="00A7716B">
        <w:rPr>
          <w:rFonts w:ascii="Calibri" w:hAnsi="Calibri" w:cs="Calibri"/>
          <w:spacing w:val="-5"/>
          <w:sz w:val="28"/>
          <w:szCs w:val="28"/>
        </w:rPr>
        <w:t xml:space="preserve"> </w:t>
      </w:r>
      <w:r w:rsidRPr="00A7716B">
        <w:rPr>
          <w:rFonts w:ascii="Calibri" w:hAnsi="Calibri" w:cs="Calibri"/>
          <w:spacing w:val="-1"/>
          <w:sz w:val="28"/>
          <w:szCs w:val="28"/>
        </w:rPr>
        <w:t>l</w:t>
      </w:r>
      <w:r w:rsidRPr="00A7716B">
        <w:rPr>
          <w:rFonts w:ascii="Calibri" w:hAnsi="Calibri" w:cs="Calibri"/>
          <w:spacing w:val="2"/>
          <w:sz w:val="28"/>
          <w:szCs w:val="28"/>
        </w:rPr>
        <w:t>a</w:t>
      </w:r>
      <w:r w:rsidRPr="00A7716B">
        <w:rPr>
          <w:rFonts w:ascii="Calibri" w:hAnsi="Calibri" w:cs="Calibri"/>
          <w:spacing w:val="-2"/>
          <w:sz w:val="28"/>
          <w:szCs w:val="28"/>
        </w:rPr>
        <w:t>w</w:t>
      </w:r>
      <w:r w:rsidRPr="00A7716B">
        <w:rPr>
          <w:rFonts w:ascii="Calibri" w:hAnsi="Calibri" w:cs="Calibri"/>
          <w:spacing w:val="1"/>
          <w:sz w:val="28"/>
          <w:szCs w:val="28"/>
        </w:rPr>
        <w:t>s</w:t>
      </w:r>
      <w:r w:rsidRPr="00A7716B">
        <w:rPr>
          <w:rFonts w:ascii="Calibri" w:hAnsi="Calibri" w:cs="Calibri"/>
          <w:sz w:val="28"/>
          <w:szCs w:val="28"/>
        </w:rPr>
        <w:t>,</w:t>
      </w:r>
      <w:r w:rsidRPr="00A7716B">
        <w:rPr>
          <w:rFonts w:ascii="Calibri" w:hAnsi="Calibri" w:cs="Calibri"/>
          <w:spacing w:val="-1"/>
          <w:sz w:val="28"/>
          <w:szCs w:val="28"/>
        </w:rPr>
        <w:t xml:space="preserve"> </w:t>
      </w:r>
      <w:r w:rsidRPr="00A7716B">
        <w:rPr>
          <w:rFonts w:ascii="Calibri" w:hAnsi="Calibri" w:cs="Calibri"/>
          <w:spacing w:val="1"/>
          <w:sz w:val="28"/>
          <w:szCs w:val="28"/>
        </w:rPr>
        <w:t>r</w:t>
      </w:r>
      <w:r w:rsidRPr="00A7716B">
        <w:rPr>
          <w:rFonts w:ascii="Calibri" w:hAnsi="Calibri" w:cs="Calibri"/>
          <w:sz w:val="28"/>
          <w:szCs w:val="28"/>
        </w:rPr>
        <w:t>u</w:t>
      </w:r>
      <w:r w:rsidRPr="00A7716B">
        <w:rPr>
          <w:rFonts w:ascii="Calibri" w:hAnsi="Calibri" w:cs="Calibri"/>
          <w:spacing w:val="1"/>
          <w:sz w:val="28"/>
          <w:szCs w:val="28"/>
        </w:rPr>
        <w:t>l</w:t>
      </w:r>
      <w:r w:rsidRPr="00A7716B">
        <w:rPr>
          <w:rFonts w:ascii="Calibri" w:hAnsi="Calibri" w:cs="Calibri"/>
          <w:sz w:val="28"/>
          <w:szCs w:val="28"/>
        </w:rPr>
        <w:t>es a</w:t>
      </w:r>
      <w:r w:rsidRPr="00A7716B">
        <w:rPr>
          <w:rFonts w:ascii="Calibri" w:hAnsi="Calibri" w:cs="Calibri"/>
          <w:spacing w:val="-1"/>
          <w:sz w:val="28"/>
          <w:szCs w:val="28"/>
        </w:rPr>
        <w:t>n</w:t>
      </w:r>
      <w:r w:rsidRPr="00A7716B">
        <w:rPr>
          <w:rFonts w:ascii="Calibri" w:hAnsi="Calibri" w:cs="Calibri"/>
          <w:sz w:val="28"/>
          <w:szCs w:val="28"/>
        </w:rPr>
        <w:t>d</w:t>
      </w:r>
      <w:r w:rsidRPr="00A7716B">
        <w:rPr>
          <w:rFonts w:ascii="Calibri" w:hAnsi="Calibri" w:cs="Calibri"/>
          <w:spacing w:val="-3"/>
          <w:sz w:val="28"/>
          <w:szCs w:val="28"/>
        </w:rPr>
        <w:t xml:space="preserve"> </w:t>
      </w:r>
      <w:r w:rsidRPr="00A7716B">
        <w:rPr>
          <w:rFonts w:ascii="Calibri" w:hAnsi="Calibri" w:cs="Calibri"/>
          <w:sz w:val="28"/>
          <w:szCs w:val="28"/>
        </w:rPr>
        <w:t>r</w:t>
      </w:r>
      <w:r w:rsidRPr="00A7716B">
        <w:rPr>
          <w:rFonts w:ascii="Calibri" w:hAnsi="Calibri" w:cs="Calibri"/>
          <w:spacing w:val="2"/>
          <w:sz w:val="28"/>
          <w:szCs w:val="28"/>
        </w:rPr>
        <w:t>e</w:t>
      </w:r>
      <w:r w:rsidRPr="00A7716B">
        <w:rPr>
          <w:rFonts w:ascii="Calibri" w:hAnsi="Calibri" w:cs="Calibri"/>
          <w:sz w:val="28"/>
          <w:szCs w:val="28"/>
        </w:rPr>
        <w:t>g</w:t>
      </w:r>
      <w:r w:rsidRPr="00A7716B">
        <w:rPr>
          <w:rFonts w:ascii="Calibri" w:hAnsi="Calibri" w:cs="Calibri"/>
          <w:spacing w:val="1"/>
          <w:sz w:val="28"/>
          <w:szCs w:val="28"/>
        </w:rPr>
        <w:t>u</w:t>
      </w:r>
      <w:r w:rsidRPr="00A7716B">
        <w:rPr>
          <w:rFonts w:ascii="Calibri" w:hAnsi="Calibri" w:cs="Calibri"/>
          <w:spacing w:val="-1"/>
          <w:sz w:val="28"/>
          <w:szCs w:val="28"/>
        </w:rPr>
        <w:t>l</w:t>
      </w:r>
      <w:r w:rsidRPr="00A7716B">
        <w:rPr>
          <w:rFonts w:ascii="Calibri" w:hAnsi="Calibri" w:cs="Calibri"/>
          <w:sz w:val="28"/>
          <w:szCs w:val="28"/>
        </w:rPr>
        <w:t>a</w:t>
      </w:r>
      <w:r w:rsidRPr="00A7716B">
        <w:rPr>
          <w:rFonts w:ascii="Calibri" w:hAnsi="Calibri" w:cs="Calibri"/>
          <w:spacing w:val="2"/>
          <w:sz w:val="28"/>
          <w:szCs w:val="28"/>
        </w:rPr>
        <w:t>t</w:t>
      </w:r>
      <w:r w:rsidRPr="00A7716B">
        <w:rPr>
          <w:rFonts w:ascii="Calibri" w:hAnsi="Calibri" w:cs="Calibri"/>
          <w:spacing w:val="-1"/>
          <w:sz w:val="28"/>
          <w:szCs w:val="28"/>
        </w:rPr>
        <w:t>i</w:t>
      </w:r>
      <w:r w:rsidRPr="00A7716B">
        <w:rPr>
          <w:rFonts w:ascii="Calibri" w:hAnsi="Calibri" w:cs="Calibri"/>
          <w:sz w:val="28"/>
          <w:szCs w:val="28"/>
        </w:rPr>
        <w:t>o</w:t>
      </w:r>
      <w:r w:rsidRPr="00A7716B">
        <w:rPr>
          <w:rFonts w:ascii="Calibri" w:hAnsi="Calibri" w:cs="Calibri"/>
          <w:spacing w:val="-1"/>
          <w:sz w:val="28"/>
          <w:szCs w:val="28"/>
        </w:rPr>
        <w:t>n</w:t>
      </w:r>
      <w:r w:rsidRPr="00A7716B">
        <w:rPr>
          <w:rFonts w:ascii="Calibri" w:hAnsi="Calibri" w:cs="Calibri"/>
          <w:sz w:val="28"/>
          <w:szCs w:val="28"/>
        </w:rPr>
        <w:t>s</w:t>
      </w:r>
      <w:r w:rsidRPr="00A7716B">
        <w:rPr>
          <w:rFonts w:ascii="Calibri" w:hAnsi="Calibri" w:cs="Calibri"/>
          <w:spacing w:val="-9"/>
          <w:sz w:val="28"/>
          <w:szCs w:val="28"/>
        </w:rPr>
        <w:t xml:space="preserve"> </w:t>
      </w:r>
      <w:r w:rsidRPr="00A7716B">
        <w:rPr>
          <w:rFonts w:ascii="Calibri" w:hAnsi="Calibri" w:cs="Calibri"/>
          <w:sz w:val="28"/>
          <w:szCs w:val="28"/>
        </w:rPr>
        <w:t>(</w:t>
      </w:r>
      <w:r w:rsidRPr="00A7716B">
        <w:rPr>
          <w:rFonts w:ascii="Calibri" w:hAnsi="Calibri" w:cs="Calibri"/>
          <w:spacing w:val="1"/>
          <w:sz w:val="28"/>
          <w:szCs w:val="28"/>
        </w:rPr>
        <w:t>i</w:t>
      </w:r>
      <w:r w:rsidRPr="00A7716B">
        <w:rPr>
          <w:rFonts w:ascii="Calibri" w:hAnsi="Calibri" w:cs="Calibri"/>
          <w:sz w:val="28"/>
          <w:szCs w:val="28"/>
        </w:rPr>
        <w:t>n</w:t>
      </w:r>
      <w:r w:rsidRPr="00A7716B">
        <w:rPr>
          <w:rFonts w:ascii="Calibri" w:hAnsi="Calibri" w:cs="Calibri"/>
          <w:spacing w:val="1"/>
          <w:sz w:val="28"/>
          <w:szCs w:val="28"/>
        </w:rPr>
        <w:t>c</w:t>
      </w:r>
      <w:r w:rsidRPr="00A7716B">
        <w:rPr>
          <w:rFonts w:ascii="Calibri" w:hAnsi="Calibri" w:cs="Calibri"/>
          <w:spacing w:val="-1"/>
          <w:sz w:val="28"/>
          <w:szCs w:val="28"/>
        </w:rPr>
        <w:t>l</w:t>
      </w:r>
      <w:r w:rsidRPr="00A7716B">
        <w:rPr>
          <w:rFonts w:ascii="Calibri" w:hAnsi="Calibri" w:cs="Calibri"/>
          <w:spacing w:val="2"/>
          <w:sz w:val="28"/>
          <w:szCs w:val="28"/>
        </w:rPr>
        <w:t>u</w:t>
      </w:r>
      <w:r w:rsidRPr="00A7716B">
        <w:rPr>
          <w:rFonts w:ascii="Calibri" w:hAnsi="Calibri" w:cs="Calibri"/>
          <w:sz w:val="28"/>
          <w:szCs w:val="28"/>
        </w:rPr>
        <w:t>d</w:t>
      </w:r>
      <w:r w:rsidRPr="00A7716B">
        <w:rPr>
          <w:rFonts w:ascii="Calibri" w:hAnsi="Calibri" w:cs="Calibri"/>
          <w:spacing w:val="-1"/>
          <w:sz w:val="28"/>
          <w:szCs w:val="28"/>
        </w:rPr>
        <w:t>i</w:t>
      </w:r>
      <w:r w:rsidRPr="00A7716B">
        <w:rPr>
          <w:rFonts w:ascii="Calibri" w:hAnsi="Calibri" w:cs="Calibri"/>
          <w:spacing w:val="2"/>
          <w:sz w:val="28"/>
          <w:szCs w:val="28"/>
        </w:rPr>
        <w:t>n</w:t>
      </w:r>
      <w:r w:rsidRPr="00A7716B">
        <w:rPr>
          <w:rFonts w:ascii="Calibri" w:hAnsi="Calibri" w:cs="Calibri"/>
          <w:sz w:val="28"/>
          <w:szCs w:val="28"/>
        </w:rPr>
        <w:t>g</w:t>
      </w:r>
      <w:r w:rsidRPr="00A7716B">
        <w:rPr>
          <w:rFonts w:ascii="Calibri" w:hAnsi="Calibri" w:cs="Calibri"/>
          <w:spacing w:val="-7"/>
          <w:sz w:val="28"/>
          <w:szCs w:val="28"/>
        </w:rPr>
        <w:t xml:space="preserve"> </w:t>
      </w:r>
      <w:r w:rsidRPr="00A7716B">
        <w:rPr>
          <w:rFonts w:ascii="Calibri" w:hAnsi="Calibri" w:cs="Calibri"/>
          <w:spacing w:val="2"/>
          <w:sz w:val="28"/>
          <w:szCs w:val="28"/>
        </w:rPr>
        <w:t>t</w:t>
      </w:r>
      <w:r w:rsidRPr="00A7716B">
        <w:rPr>
          <w:rFonts w:ascii="Calibri" w:hAnsi="Calibri" w:cs="Calibri"/>
          <w:sz w:val="28"/>
          <w:szCs w:val="28"/>
        </w:rPr>
        <w:t>he</w:t>
      </w:r>
      <w:r w:rsidRPr="00A7716B">
        <w:rPr>
          <w:rFonts w:ascii="Calibri" w:hAnsi="Calibri" w:cs="Calibri"/>
          <w:spacing w:val="-4"/>
          <w:sz w:val="28"/>
          <w:szCs w:val="28"/>
        </w:rPr>
        <w:t xml:space="preserve"> </w:t>
      </w:r>
      <w:r w:rsidRPr="00A7716B">
        <w:rPr>
          <w:rFonts w:ascii="Calibri" w:hAnsi="Calibri" w:cs="Calibri"/>
          <w:spacing w:val="1"/>
          <w:sz w:val="28"/>
          <w:szCs w:val="28"/>
        </w:rPr>
        <w:t>s</w:t>
      </w:r>
      <w:r w:rsidRPr="00A7716B">
        <w:rPr>
          <w:rFonts w:ascii="Calibri" w:hAnsi="Calibri" w:cs="Calibri"/>
          <w:sz w:val="28"/>
          <w:szCs w:val="28"/>
        </w:rPr>
        <w:t>ta</w:t>
      </w:r>
      <w:r w:rsidRPr="00A7716B">
        <w:rPr>
          <w:rFonts w:ascii="Calibri" w:hAnsi="Calibri" w:cs="Calibri"/>
          <w:spacing w:val="4"/>
          <w:sz w:val="28"/>
          <w:szCs w:val="28"/>
        </w:rPr>
        <w:t>m</w:t>
      </w:r>
      <w:r w:rsidRPr="00A7716B">
        <w:rPr>
          <w:rFonts w:ascii="Calibri" w:hAnsi="Calibri" w:cs="Calibri"/>
          <w:sz w:val="28"/>
          <w:szCs w:val="28"/>
        </w:rPr>
        <w:t>p</w:t>
      </w:r>
      <w:r w:rsidRPr="00A7716B">
        <w:rPr>
          <w:rFonts w:ascii="Calibri" w:hAnsi="Calibri" w:cs="Calibri"/>
          <w:spacing w:val="-5"/>
          <w:sz w:val="28"/>
          <w:szCs w:val="28"/>
        </w:rPr>
        <w:t xml:space="preserve"> </w:t>
      </w:r>
      <w:r w:rsidRPr="00A7716B">
        <w:rPr>
          <w:rFonts w:ascii="Calibri" w:hAnsi="Calibri" w:cs="Calibri"/>
          <w:spacing w:val="-1"/>
          <w:sz w:val="28"/>
          <w:szCs w:val="28"/>
        </w:rPr>
        <w:t>d</w:t>
      </w:r>
      <w:r w:rsidRPr="00A7716B">
        <w:rPr>
          <w:rFonts w:ascii="Calibri" w:hAnsi="Calibri" w:cs="Calibri"/>
          <w:sz w:val="28"/>
          <w:szCs w:val="28"/>
        </w:rPr>
        <w:t>u</w:t>
      </w:r>
      <w:r w:rsidRPr="00A7716B">
        <w:rPr>
          <w:rFonts w:ascii="Calibri" w:hAnsi="Calibri" w:cs="Calibri"/>
          <w:spacing w:val="2"/>
          <w:sz w:val="28"/>
          <w:szCs w:val="28"/>
        </w:rPr>
        <w:t>t</w:t>
      </w:r>
      <w:r w:rsidRPr="00A7716B">
        <w:rPr>
          <w:rFonts w:ascii="Calibri" w:hAnsi="Calibri" w:cs="Calibri"/>
          <w:sz w:val="28"/>
          <w:szCs w:val="28"/>
        </w:rPr>
        <w:t>y</w:t>
      </w:r>
      <w:r w:rsidRPr="00A7716B">
        <w:rPr>
          <w:rFonts w:ascii="Calibri" w:hAnsi="Calibri" w:cs="Calibri"/>
          <w:spacing w:val="-6"/>
          <w:sz w:val="28"/>
          <w:szCs w:val="28"/>
        </w:rPr>
        <w:t xml:space="preserve"> </w:t>
      </w:r>
      <w:r w:rsidRPr="00A7716B">
        <w:rPr>
          <w:rFonts w:ascii="Calibri" w:hAnsi="Calibri" w:cs="Calibri"/>
          <w:sz w:val="28"/>
          <w:szCs w:val="28"/>
        </w:rPr>
        <w:t>amount</w:t>
      </w:r>
      <w:r w:rsidRPr="00A7716B">
        <w:rPr>
          <w:rFonts w:ascii="Calibri" w:hAnsi="Calibri" w:cs="Calibri"/>
          <w:spacing w:val="1"/>
          <w:sz w:val="28"/>
          <w:szCs w:val="28"/>
        </w:rPr>
        <w:t>)</w:t>
      </w:r>
      <w:r w:rsidRPr="00A7716B">
        <w:rPr>
          <w:rFonts w:ascii="Calibri" w:hAnsi="Calibri" w:cs="Calibri"/>
          <w:sz w:val="28"/>
          <w:szCs w:val="28"/>
        </w:rPr>
        <w:t>.</w:t>
      </w:r>
    </w:p>
    <w:p w14:paraId="0484181E" w14:textId="77777777" w:rsidR="002D43BF" w:rsidRPr="0077441E" w:rsidRDefault="002D43BF" w:rsidP="0077441E">
      <w:pPr>
        <w:tabs>
          <w:tab w:val="left" w:pos="0"/>
        </w:tabs>
        <w:autoSpaceDE w:val="0"/>
        <w:autoSpaceDN w:val="0"/>
        <w:adjustRightInd w:val="0"/>
        <w:spacing w:line="240" w:lineRule="auto"/>
        <w:jc w:val="both"/>
        <w:rPr>
          <w:rFonts w:ascii="Calibri" w:hAnsi="Calibri" w:cs="Calibri"/>
          <w:sz w:val="28"/>
          <w:szCs w:val="28"/>
        </w:rPr>
      </w:pPr>
    </w:p>
    <w:p w14:paraId="5A9DDD7C" w14:textId="77777777" w:rsidR="000758D0" w:rsidRPr="00A7716B" w:rsidRDefault="004F401D" w:rsidP="004307DD">
      <w:pPr>
        <w:pStyle w:val="NoSpacing"/>
        <w:jc w:val="both"/>
        <w:rPr>
          <w:rFonts w:ascii="Calibri" w:hAnsi="Calibri" w:cs="Calibri"/>
          <w:b/>
          <w:bCs/>
          <w:sz w:val="28"/>
          <w:szCs w:val="28"/>
        </w:rPr>
      </w:pPr>
      <w:r w:rsidRPr="00A7716B">
        <w:rPr>
          <w:rFonts w:ascii="Calibri" w:hAnsi="Calibri" w:cs="Calibri"/>
          <w:b/>
          <w:bCs/>
          <w:sz w:val="28"/>
          <w:szCs w:val="28"/>
        </w:rPr>
        <w:t>9</w:t>
      </w:r>
      <w:r w:rsidR="0090303D" w:rsidRPr="00A7716B">
        <w:rPr>
          <w:rFonts w:ascii="Calibri" w:hAnsi="Calibri" w:cs="Calibri"/>
          <w:b/>
          <w:bCs/>
          <w:sz w:val="28"/>
          <w:szCs w:val="28"/>
        </w:rPr>
        <w:t xml:space="preserve">. </w:t>
      </w:r>
      <w:r w:rsidR="00C314AB" w:rsidRPr="00A7716B">
        <w:rPr>
          <w:rFonts w:ascii="Calibri" w:hAnsi="Calibri" w:cs="Calibri"/>
          <w:b/>
          <w:bCs/>
          <w:sz w:val="28"/>
          <w:szCs w:val="28"/>
        </w:rPr>
        <w:t xml:space="preserve">Term and </w:t>
      </w:r>
      <w:r w:rsidR="000758D0" w:rsidRPr="00A7716B">
        <w:rPr>
          <w:rFonts w:ascii="Calibri" w:hAnsi="Calibri" w:cs="Calibri"/>
          <w:b/>
          <w:bCs/>
          <w:sz w:val="28"/>
          <w:szCs w:val="28"/>
        </w:rPr>
        <w:t>T</w:t>
      </w:r>
      <w:r w:rsidR="00C314AB" w:rsidRPr="00A7716B">
        <w:rPr>
          <w:rFonts w:ascii="Calibri" w:hAnsi="Calibri" w:cs="Calibri"/>
          <w:b/>
          <w:bCs/>
          <w:sz w:val="28"/>
          <w:szCs w:val="28"/>
        </w:rPr>
        <w:t>ermination</w:t>
      </w:r>
      <w:bookmarkEnd w:id="24"/>
      <w:bookmarkEnd w:id="25"/>
      <w:bookmarkEnd w:id="26"/>
      <w:bookmarkEnd w:id="27"/>
    </w:p>
    <w:p w14:paraId="7546CCCA" w14:textId="15C8392C" w:rsidR="00210E2D" w:rsidRDefault="000758D0" w:rsidP="000B14F5">
      <w:pPr>
        <w:spacing w:after="0" w:line="240" w:lineRule="auto"/>
        <w:ind w:left="540" w:hanging="540"/>
        <w:jc w:val="both"/>
        <w:rPr>
          <w:rFonts w:ascii="Calibri" w:hAnsi="Calibri" w:cs="Calibri"/>
          <w:sz w:val="28"/>
          <w:szCs w:val="28"/>
        </w:rPr>
      </w:pPr>
      <w:r w:rsidRPr="00A7716B">
        <w:rPr>
          <w:rFonts w:ascii="Calibri" w:hAnsi="Calibri" w:cs="Calibri"/>
          <w:b/>
          <w:bCs/>
          <w:sz w:val="28"/>
          <w:szCs w:val="28"/>
        </w:rPr>
        <w:t>9.1</w:t>
      </w:r>
      <w:r w:rsidR="00421FB1" w:rsidRPr="00A7716B">
        <w:rPr>
          <w:rFonts w:ascii="Calibri" w:hAnsi="Calibri" w:cs="Calibri"/>
          <w:b/>
          <w:bCs/>
          <w:sz w:val="28"/>
          <w:szCs w:val="28"/>
        </w:rPr>
        <w:t>.</w:t>
      </w:r>
      <w:r w:rsidR="00421FB1" w:rsidRPr="00A7716B">
        <w:rPr>
          <w:rFonts w:ascii="Calibri" w:hAnsi="Calibri" w:cs="Calibri"/>
          <w:sz w:val="28"/>
          <w:szCs w:val="28"/>
        </w:rPr>
        <w:t xml:space="preserve"> This</w:t>
      </w:r>
      <w:r w:rsidR="00CD2C0A" w:rsidRPr="00A7716B">
        <w:rPr>
          <w:rFonts w:ascii="Calibri" w:hAnsi="Calibri" w:cs="Calibri"/>
          <w:sz w:val="28"/>
          <w:szCs w:val="28"/>
        </w:rPr>
        <w:t xml:space="preserve"> </w:t>
      </w:r>
      <w:r w:rsidR="00AC70D3">
        <w:rPr>
          <w:rFonts w:ascii="Calibri" w:hAnsi="Calibri" w:cs="Calibri"/>
          <w:sz w:val="28"/>
          <w:szCs w:val="28"/>
        </w:rPr>
        <w:t>Contract of Adherence</w:t>
      </w:r>
      <w:r w:rsidR="00CD2C0A" w:rsidRPr="00A7716B">
        <w:rPr>
          <w:rFonts w:ascii="Calibri" w:hAnsi="Calibri" w:cs="Calibri"/>
          <w:sz w:val="28"/>
          <w:szCs w:val="28"/>
        </w:rPr>
        <w:t xml:space="preserve"> shall be effective as of the date of its signature herein below </w:t>
      </w:r>
      <w:r w:rsidR="002232C9" w:rsidRPr="00A7716B">
        <w:rPr>
          <w:rFonts w:ascii="Calibri" w:hAnsi="Calibri" w:cs="Calibri"/>
          <w:b/>
          <w:bCs/>
          <w:sz w:val="28"/>
          <w:szCs w:val="28"/>
        </w:rPr>
        <w:t xml:space="preserve">(the </w:t>
      </w:r>
      <w:r w:rsidR="00CD2C0A" w:rsidRPr="00A7716B">
        <w:rPr>
          <w:rFonts w:ascii="Calibri" w:hAnsi="Calibri" w:cs="Calibri"/>
          <w:b/>
          <w:bCs/>
          <w:sz w:val="28"/>
          <w:szCs w:val="28"/>
        </w:rPr>
        <w:t>“Effective Date”)</w:t>
      </w:r>
      <w:r w:rsidR="00CD2C0A" w:rsidRPr="00A7716B">
        <w:rPr>
          <w:rFonts w:ascii="Calibri" w:hAnsi="Calibri" w:cs="Calibri"/>
          <w:sz w:val="28"/>
          <w:szCs w:val="28"/>
        </w:rPr>
        <w:t xml:space="preserve"> and shall remain valid </w:t>
      </w:r>
      <w:r w:rsidR="000063B1" w:rsidRPr="009036F4">
        <w:rPr>
          <w:rFonts w:ascii="Calibri" w:hAnsi="Calibri"/>
          <w:sz w:val="28"/>
        </w:rPr>
        <w:t>till 31-Dec-</w:t>
      </w:r>
      <w:r w:rsidR="000B14F5" w:rsidRPr="009036F4">
        <w:rPr>
          <w:rFonts w:ascii="Calibri" w:hAnsi="Calibri"/>
          <w:sz w:val="28"/>
        </w:rPr>
        <w:t>202</w:t>
      </w:r>
      <w:r w:rsidR="000B14F5">
        <w:rPr>
          <w:rFonts w:ascii="Calibri" w:hAnsi="Calibri"/>
          <w:sz w:val="28"/>
        </w:rPr>
        <w:t>9</w:t>
      </w:r>
      <w:r w:rsidR="00CD2C0A" w:rsidRPr="00A7716B">
        <w:rPr>
          <w:rFonts w:ascii="Calibri" w:hAnsi="Calibri" w:cs="Calibri"/>
          <w:sz w:val="28"/>
          <w:szCs w:val="28"/>
        </w:rPr>
        <w:t>.</w:t>
      </w:r>
      <w:r w:rsidR="00210E2D" w:rsidRPr="00210E2D">
        <w:rPr>
          <w:rFonts w:ascii="Calibri" w:hAnsi="Calibri" w:cs="Calibri"/>
          <w:sz w:val="28"/>
          <w:szCs w:val="28"/>
        </w:rPr>
        <w:t xml:space="preserve"> </w:t>
      </w:r>
    </w:p>
    <w:p w14:paraId="382B4D0E" w14:textId="77777777" w:rsidR="00CD2C0A" w:rsidRPr="00A7716B" w:rsidRDefault="00CD2C0A" w:rsidP="00831D6E">
      <w:pPr>
        <w:spacing w:after="0" w:line="240" w:lineRule="auto"/>
        <w:ind w:left="630" w:hanging="630"/>
        <w:jc w:val="both"/>
        <w:rPr>
          <w:rFonts w:ascii="Calibri" w:hAnsi="Calibri" w:cs="Calibri"/>
          <w:sz w:val="28"/>
          <w:szCs w:val="28"/>
        </w:rPr>
      </w:pPr>
    </w:p>
    <w:p w14:paraId="1C1487D5" w14:textId="772A1F17" w:rsidR="000B14F5" w:rsidRPr="00F050B2" w:rsidRDefault="000B14F5" w:rsidP="000B14F5">
      <w:pPr>
        <w:spacing w:after="0" w:line="240" w:lineRule="auto"/>
        <w:ind w:left="450" w:hanging="450"/>
        <w:jc w:val="both"/>
        <w:rPr>
          <w:rFonts w:ascii="Calibri" w:hAnsi="Calibri" w:cs="Calibri"/>
          <w:sz w:val="28"/>
          <w:szCs w:val="28"/>
        </w:rPr>
      </w:pPr>
      <w:r>
        <w:rPr>
          <w:rFonts w:ascii="Calibri" w:hAnsi="Calibri" w:cs="Calibri"/>
          <w:sz w:val="28"/>
          <w:szCs w:val="28"/>
        </w:rPr>
        <w:t>9.2</w:t>
      </w:r>
      <w:r w:rsidRPr="000B14F5">
        <w:rPr>
          <w:rFonts w:ascii="Calibri" w:hAnsi="Calibri" w:cs="Calibri"/>
          <w:sz w:val="28"/>
          <w:szCs w:val="28"/>
        </w:rPr>
        <w:t xml:space="preserve">. </w:t>
      </w:r>
      <w:r w:rsidRPr="00F050B2">
        <w:rPr>
          <w:rFonts w:ascii="Calibri" w:hAnsi="Calibri" w:cs="Calibri"/>
          <w:sz w:val="28"/>
          <w:szCs w:val="28"/>
        </w:rPr>
        <w:t xml:space="preserve">This Contract of Adherence and/or any Purchase Order issued under it shall be terminated without any liability whatsoever on MIC2 under the provisions of Article (33) of the Public Procurement Law Number 244/2021 dated 19/07/2021, having Article (40) of the said Law to apply herein as well. </w:t>
      </w:r>
    </w:p>
    <w:p w14:paraId="5AABBE15" w14:textId="77777777" w:rsidR="000B14F5" w:rsidRPr="00F050B2" w:rsidRDefault="000B14F5" w:rsidP="000B14F5">
      <w:pPr>
        <w:spacing w:after="0" w:line="240" w:lineRule="auto"/>
        <w:ind w:left="450"/>
        <w:jc w:val="both"/>
        <w:rPr>
          <w:rFonts w:ascii="Calibri" w:hAnsi="Calibri" w:cs="Calibri"/>
          <w:sz w:val="28"/>
          <w:szCs w:val="28"/>
        </w:rPr>
      </w:pPr>
      <w:r w:rsidRPr="00F050B2">
        <w:rPr>
          <w:rFonts w:ascii="Calibri" w:hAnsi="Calibri" w:cs="Calibri"/>
          <w:sz w:val="28"/>
          <w:szCs w:val="28"/>
        </w:rPr>
        <w:t>The damages in such case and for any case of termination shall be determined to the favor of MIC2 under the terms of the last section of Article (33) of the said Public Procurement Law.</w:t>
      </w:r>
    </w:p>
    <w:p w14:paraId="09A82551" w14:textId="77777777" w:rsidR="000B14F5" w:rsidRPr="00F050B2" w:rsidRDefault="000B14F5" w:rsidP="000B14F5">
      <w:pPr>
        <w:spacing w:after="0" w:line="240" w:lineRule="auto"/>
        <w:ind w:left="450"/>
        <w:jc w:val="both"/>
        <w:rPr>
          <w:rFonts w:ascii="Calibri" w:hAnsi="Calibri" w:cs="Calibri"/>
          <w:sz w:val="28"/>
          <w:szCs w:val="28"/>
        </w:rPr>
      </w:pPr>
      <w:r w:rsidRPr="00F050B2">
        <w:rPr>
          <w:rFonts w:ascii="Calibri" w:hAnsi="Calibri" w:cs="Calibri"/>
          <w:sz w:val="28"/>
          <w:szCs w:val="28"/>
        </w:rPr>
        <w:t xml:space="preserve">Supplier hereby announces and declares its total awareness of the terms and conditions of the said Articles. </w:t>
      </w:r>
    </w:p>
    <w:p w14:paraId="12AC474E" w14:textId="77777777" w:rsidR="000B14F5" w:rsidRPr="00F050B2" w:rsidRDefault="000B14F5" w:rsidP="000B14F5">
      <w:pPr>
        <w:spacing w:after="0" w:line="240" w:lineRule="auto"/>
        <w:ind w:left="450"/>
        <w:jc w:val="both"/>
        <w:rPr>
          <w:rFonts w:ascii="Calibri" w:hAnsi="Calibri" w:cs="Calibri"/>
          <w:sz w:val="28"/>
          <w:szCs w:val="28"/>
        </w:rPr>
      </w:pPr>
    </w:p>
    <w:p w14:paraId="4DEA23EF" w14:textId="166F709A" w:rsidR="001666BB" w:rsidRDefault="000B14F5" w:rsidP="00D13347">
      <w:pPr>
        <w:pStyle w:val="NoSpacing"/>
        <w:ind w:left="540" w:hanging="540"/>
        <w:jc w:val="both"/>
        <w:rPr>
          <w:rFonts w:ascii="Calibri" w:hAnsi="Calibri" w:cs="Calibri"/>
          <w:sz w:val="28"/>
          <w:szCs w:val="28"/>
        </w:rPr>
      </w:pPr>
      <w:r w:rsidRPr="00F050B2">
        <w:rPr>
          <w:rFonts w:ascii="Calibri" w:hAnsi="Calibri" w:cs="Calibri"/>
          <w:sz w:val="28"/>
          <w:szCs w:val="28"/>
        </w:rPr>
        <w:t>8.3.</w:t>
      </w:r>
      <w:r w:rsidRPr="00F050B2">
        <w:rPr>
          <w:rFonts w:ascii="Calibri" w:hAnsi="Calibri" w:cs="Calibri"/>
          <w:sz w:val="28"/>
          <w:szCs w:val="28"/>
        </w:rPr>
        <w:tab/>
        <w:t xml:space="preserve">If at the time of expiry or early termination of this Contract of Adherence, the Services   ordered by MIC2 as per a given Purchase Order have not been totally provided, then this Contract of Adherence shall be deemed extended until the full provision of the </w:t>
      </w:r>
      <w:r w:rsidR="00513CAD" w:rsidRPr="00F050B2">
        <w:rPr>
          <w:rFonts w:ascii="Calibri" w:hAnsi="Calibri" w:cs="Calibri"/>
          <w:sz w:val="28"/>
          <w:szCs w:val="28"/>
        </w:rPr>
        <w:t>Services,</w:t>
      </w:r>
      <w:r w:rsidRPr="00F050B2">
        <w:rPr>
          <w:rFonts w:ascii="Calibri" w:hAnsi="Calibri" w:cs="Calibri"/>
          <w:sz w:val="28"/>
          <w:szCs w:val="28"/>
        </w:rPr>
        <w:t xml:space="preserve"> and MIC2 shall nonetheless retain its right to request Supplier to pay compensation for such delayed provision if the delay is due to Supplier’s default</w:t>
      </w:r>
    </w:p>
    <w:p w14:paraId="2A716C14" w14:textId="5BCCC202" w:rsidR="001666BB" w:rsidRPr="00A7716B" w:rsidRDefault="001666BB" w:rsidP="001666BB">
      <w:pPr>
        <w:pStyle w:val="NoSpacing"/>
        <w:ind w:left="540" w:hanging="540"/>
        <w:jc w:val="both"/>
        <w:rPr>
          <w:rFonts w:ascii="Calibri" w:hAnsi="Calibri" w:cs="Calibri"/>
          <w:sz w:val="28"/>
          <w:szCs w:val="28"/>
        </w:rPr>
      </w:pPr>
      <w:r w:rsidRPr="001666BB">
        <w:rPr>
          <w:rFonts w:ascii="Calibri" w:hAnsi="Calibri" w:cs="Calibri"/>
          <w:sz w:val="28"/>
          <w:szCs w:val="28"/>
        </w:rPr>
        <w:t>.</w:t>
      </w:r>
    </w:p>
    <w:p w14:paraId="5C4C1674" w14:textId="77777777" w:rsidR="002232C9" w:rsidRPr="00A7716B" w:rsidRDefault="002232C9" w:rsidP="002232C9">
      <w:pPr>
        <w:pStyle w:val="NoSpacing"/>
        <w:ind w:left="540" w:hanging="540"/>
        <w:jc w:val="both"/>
        <w:rPr>
          <w:rFonts w:ascii="Calibri" w:hAnsi="Calibri" w:cs="Calibri"/>
          <w:sz w:val="28"/>
          <w:szCs w:val="28"/>
        </w:rPr>
      </w:pPr>
    </w:p>
    <w:p w14:paraId="6E063C26" w14:textId="77777777" w:rsidR="00C314AB" w:rsidRPr="00A7716B" w:rsidRDefault="00A14F71" w:rsidP="004307DD">
      <w:pPr>
        <w:pStyle w:val="NoSpacing"/>
        <w:jc w:val="both"/>
        <w:rPr>
          <w:rFonts w:ascii="Calibri" w:hAnsi="Calibri" w:cs="Calibri"/>
          <w:b/>
          <w:bCs/>
          <w:sz w:val="28"/>
          <w:szCs w:val="28"/>
        </w:rPr>
      </w:pPr>
      <w:bookmarkStart w:id="28" w:name="_Toc275884112"/>
      <w:bookmarkStart w:id="29" w:name="_Toc275954467"/>
      <w:bookmarkStart w:id="30" w:name="_Toc277848996"/>
      <w:bookmarkStart w:id="31" w:name="_Toc300747702"/>
      <w:r w:rsidRPr="00A7716B">
        <w:rPr>
          <w:rFonts w:ascii="Calibri" w:hAnsi="Calibri" w:cs="Calibri"/>
          <w:b/>
          <w:bCs/>
          <w:sz w:val="28"/>
          <w:szCs w:val="28"/>
        </w:rPr>
        <w:t xml:space="preserve">10. </w:t>
      </w:r>
      <w:r w:rsidR="00C314AB" w:rsidRPr="00A7716B">
        <w:rPr>
          <w:rFonts w:ascii="Calibri" w:hAnsi="Calibri" w:cs="Calibri"/>
          <w:b/>
          <w:bCs/>
          <w:sz w:val="28"/>
          <w:szCs w:val="28"/>
        </w:rPr>
        <w:t>Relationship of the Parties</w:t>
      </w:r>
      <w:bookmarkStart w:id="32" w:name="_Toc275954468"/>
      <w:bookmarkStart w:id="33" w:name="_Toc277848997"/>
      <w:bookmarkStart w:id="34" w:name="_Toc300745705"/>
      <w:bookmarkStart w:id="35" w:name="_Toc300745971"/>
      <w:bookmarkStart w:id="36" w:name="_Toc300746491"/>
      <w:bookmarkStart w:id="37" w:name="_Toc300747703"/>
      <w:bookmarkEnd w:id="28"/>
      <w:bookmarkEnd w:id="29"/>
      <w:bookmarkEnd w:id="30"/>
      <w:bookmarkEnd w:id="31"/>
    </w:p>
    <w:p w14:paraId="003E801C" w14:textId="77777777" w:rsidR="00C314AB" w:rsidRPr="00A7716B" w:rsidRDefault="006D4591" w:rsidP="00A33EAC">
      <w:pPr>
        <w:pStyle w:val="NoSpacing"/>
        <w:ind w:left="630" w:hanging="630"/>
        <w:jc w:val="both"/>
        <w:rPr>
          <w:rFonts w:ascii="Calibri" w:hAnsi="Calibri" w:cs="Calibri"/>
          <w:sz w:val="28"/>
          <w:szCs w:val="28"/>
        </w:rPr>
      </w:pPr>
      <w:r w:rsidRPr="00A7716B">
        <w:rPr>
          <w:rFonts w:ascii="Calibri" w:hAnsi="Calibri" w:cs="Calibri"/>
          <w:b/>
          <w:bCs/>
          <w:sz w:val="28"/>
          <w:szCs w:val="28"/>
        </w:rPr>
        <w:t>1</w:t>
      </w:r>
      <w:r w:rsidR="00A14F71" w:rsidRPr="00A7716B">
        <w:rPr>
          <w:rFonts w:ascii="Calibri" w:hAnsi="Calibri" w:cs="Calibri"/>
          <w:b/>
          <w:bCs/>
          <w:sz w:val="28"/>
          <w:szCs w:val="28"/>
        </w:rPr>
        <w:t>0</w:t>
      </w:r>
      <w:r w:rsidR="00C314AB" w:rsidRPr="00A7716B">
        <w:rPr>
          <w:rFonts w:ascii="Calibri" w:hAnsi="Calibri" w:cs="Calibri"/>
          <w:b/>
          <w:bCs/>
          <w:sz w:val="28"/>
          <w:szCs w:val="28"/>
        </w:rPr>
        <w:t>.1.</w:t>
      </w:r>
      <w:r w:rsidR="00C314AB" w:rsidRPr="00A7716B">
        <w:rPr>
          <w:rFonts w:ascii="Calibri" w:hAnsi="Calibri" w:cs="Calibri"/>
          <w:sz w:val="28"/>
          <w:szCs w:val="28"/>
        </w:rPr>
        <w:tab/>
        <w:t xml:space="preserve">The relationship of the Parties established by </w:t>
      </w:r>
      <w:r w:rsidR="00A14F71" w:rsidRPr="00A7716B">
        <w:rPr>
          <w:rFonts w:ascii="Calibri" w:hAnsi="Calibri" w:cs="Calibri"/>
          <w:sz w:val="28"/>
          <w:szCs w:val="28"/>
          <w:lang w:eastAsia="ko-KR"/>
        </w:rPr>
        <w:t xml:space="preserve">this </w:t>
      </w:r>
      <w:r w:rsidR="00AC70D3">
        <w:rPr>
          <w:rFonts w:ascii="Calibri" w:hAnsi="Calibri" w:cs="Calibri"/>
          <w:sz w:val="28"/>
          <w:szCs w:val="28"/>
          <w:lang w:eastAsia="ko-KR"/>
        </w:rPr>
        <w:t>Contract of Adherence</w:t>
      </w:r>
      <w:r w:rsidR="00970306" w:rsidRPr="00A7716B">
        <w:rPr>
          <w:rFonts w:ascii="Calibri" w:hAnsi="Calibri" w:cs="Calibri"/>
          <w:sz w:val="28"/>
          <w:szCs w:val="28"/>
          <w:lang w:eastAsia="ko-KR"/>
        </w:rPr>
        <w:t xml:space="preserve"> </w:t>
      </w:r>
      <w:r w:rsidR="00C314AB" w:rsidRPr="00A7716B">
        <w:rPr>
          <w:rFonts w:ascii="Calibri" w:hAnsi="Calibri" w:cs="Calibri"/>
          <w:sz w:val="28"/>
          <w:szCs w:val="28"/>
        </w:rPr>
        <w:t xml:space="preserve">shall be solely that of independent </w:t>
      </w:r>
      <w:r w:rsidR="00A14F71" w:rsidRPr="00A7716B">
        <w:rPr>
          <w:rFonts w:ascii="Calibri" w:hAnsi="Calibri" w:cs="Calibri"/>
          <w:sz w:val="28"/>
          <w:szCs w:val="28"/>
        </w:rPr>
        <w:t>contractor</w:t>
      </w:r>
      <w:r w:rsidR="00C314AB" w:rsidRPr="00A7716B">
        <w:rPr>
          <w:rFonts w:ascii="Calibri" w:hAnsi="Calibri" w:cs="Calibri"/>
          <w:sz w:val="28"/>
          <w:szCs w:val="28"/>
        </w:rPr>
        <w:t xml:space="preserve">s. Nothing contained in </w:t>
      </w:r>
      <w:r w:rsidR="00A14F71" w:rsidRPr="00A7716B">
        <w:rPr>
          <w:rFonts w:ascii="Calibri" w:hAnsi="Calibri" w:cs="Calibri"/>
          <w:sz w:val="28"/>
          <w:szCs w:val="28"/>
          <w:lang w:eastAsia="ko-KR"/>
        </w:rPr>
        <w:t xml:space="preserve">this </w:t>
      </w:r>
      <w:r w:rsidR="00AC70D3">
        <w:rPr>
          <w:rFonts w:ascii="Calibri" w:hAnsi="Calibri" w:cs="Calibri"/>
          <w:sz w:val="28"/>
          <w:szCs w:val="28"/>
          <w:lang w:eastAsia="ko-KR"/>
        </w:rPr>
        <w:t>Contract of Adherence</w:t>
      </w:r>
      <w:r w:rsidR="00A14F71" w:rsidRPr="00A7716B">
        <w:rPr>
          <w:rFonts w:ascii="Calibri" w:hAnsi="Calibri" w:cs="Calibri"/>
          <w:sz w:val="28"/>
          <w:szCs w:val="28"/>
          <w:lang w:eastAsia="ko-KR"/>
        </w:rPr>
        <w:t xml:space="preserve"> </w:t>
      </w:r>
      <w:r w:rsidR="00C314AB" w:rsidRPr="00A7716B">
        <w:rPr>
          <w:rFonts w:ascii="Calibri" w:hAnsi="Calibri" w:cs="Calibri"/>
          <w:sz w:val="28"/>
          <w:szCs w:val="28"/>
        </w:rPr>
        <w:t xml:space="preserve">shall be construed to make one </w:t>
      </w:r>
      <w:r w:rsidR="00A14F71" w:rsidRPr="00A7716B">
        <w:rPr>
          <w:rFonts w:ascii="Calibri" w:hAnsi="Calibri" w:cs="Calibri"/>
          <w:sz w:val="28"/>
          <w:szCs w:val="28"/>
        </w:rPr>
        <w:t>p</w:t>
      </w:r>
      <w:r w:rsidR="00C314AB" w:rsidRPr="00A7716B">
        <w:rPr>
          <w:rFonts w:ascii="Calibri" w:hAnsi="Calibri" w:cs="Calibri"/>
          <w:sz w:val="28"/>
          <w:szCs w:val="28"/>
        </w:rPr>
        <w:t xml:space="preserve">arty the agent for the other or </w:t>
      </w:r>
      <w:r w:rsidR="00C314AB" w:rsidRPr="00A7716B">
        <w:rPr>
          <w:rFonts w:ascii="Calibri" w:hAnsi="Calibri" w:cs="Calibri"/>
          <w:sz w:val="28"/>
          <w:szCs w:val="28"/>
        </w:rPr>
        <w:lastRenderedPageBreak/>
        <w:t xml:space="preserve">partner of the other for any purpose. Neither Party shall by virtue of </w:t>
      </w:r>
      <w:r w:rsidR="00A14F71" w:rsidRPr="00A7716B">
        <w:rPr>
          <w:rFonts w:ascii="Calibri" w:hAnsi="Calibri" w:cs="Calibri"/>
          <w:sz w:val="28"/>
          <w:szCs w:val="28"/>
          <w:lang w:eastAsia="ko-KR"/>
        </w:rPr>
        <w:t xml:space="preserve">this </w:t>
      </w:r>
      <w:r w:rsidR="00AC70D3">
        <w:rPr>
          <w:rFonts w:ascii="Calibri" w:hAnsi="Calibri" w:cs="Calibri"/>
          <w:sz w:val="28"/>
          <w:szCs w:val="28"/>
          <w:lang w:eastAsia="ko-KR"/>
        </w:rPr>
        <w:t>Contract of Adherence</w:t>
      </w:r>
      <w:r w:rsidR="00A14F71" w:rsidRPr="00A7716B">
        <w:rPr>
          <w:rFonts w:ascii="Calibri" w:hAnsi="Calibri" w:cs="Calibri"/>
          <w:sz w:val="28"/>
          <w:szCs w:val="28"/>
          <w:lang w:eastAsia="ko-KR"/>
        </w:rPr>
        <w:t xml:space="preserve"> </w:t>
      </w:r>
      <w:r w:rsidR="00C314AB" w:rsidRPr="00A7716B">
        <w:rPr>
          <w:rFonts w:ascii="Calibri" w:hAnsi="Calibri" w:cs="Calibri"/>
          <w:sz w:val="28"/>
          <w:szCs w:val="28"/>
        </w:rPr>
        <w:t>have the right or authority to act for, or to bind the other in any way, or to sign the name of the other, or to represent that the other is in any way responsible for its acts and omissions.</w:t>
      </w:r>
      <w:bookmarkEnd w:id="32"/>
      <w:bookmarkEnd w:id="33"/>
      <w:bookmarkEnd w:id="34"/>
      <w:bookmarkEnd w:id="35"/>
      <w:bookmarkEnd w:id="36"/>
      <w:bookmarkEnd w:id="37"/>
    </w:p>
    <w:p w14:paraId="78C560D9" w14:textId="77777777" w:rsidR="00A33EAC" w:rsidRPr="00A7716B" w:rsidRDefault="00A33EAC" w:rsidP="00A33EAC">
      <w:pPr>
        <w:pStyle w:val="NoSpacing"/>
        <w:ind w:left="630" w:hanging="630"/>
        <w:jc w:val="both"/>
        <w:rPr>
          <w:rFonts w:ascii="Calibri" w:hAnsi="Calibri" w:cs="Calibri"/>
          <w:sz w:val="28"/>
          <w:szCs w:val="28"/>
        </w:rPr>
      </w:pPr>
    </w:p>
    <w:p w14:paraId="47216B41" w14:textId="77777777" w:rsidR="00A7716B" w:rsidRPr="00A7716B" w:rsidRDefault="006D4591" w:rsidP="00B951B5">
      <w:pPr>
        <w:pStyle w:val="NoSpacing"/>
        <w:ind w:left="630" w:hanging="540"/>
        <w:jc w:val="both"/>
        <w:rPr>
          <w:rFonts w:ascii="Calibri" w:hAnsi="Calibri" w:cs="Calibri"/>
          <w:sz w:val="28"/>
          <w:szCs w:val="28"/>
        </w:rPr>
      </w:pPr>
      <w:r w:rsidRPr="00A7716B">
        <w:rPr>
          <w:rFonts w:ascii="Calibri" w:hAnsi="Calibri" w:cs="Calibri"/>
          <w:b/>
          <w:bCs/>
          <w:sz w:val="28"/>
          <w:szCs w:val="28"/>
        </w:rPr>
        <w:t>1</w:t>
      </w:r>
      <w:r w:rsidR="00666DCC" w:rsidRPr="00A7716B">
        <w:rPr>
          <w:rFonts w:ascii="Calibri" w:hAnsi="Calibri" w:cs="Calibri"/>
          <w:b/>
          <w:bCs/>
          <w:sz w:val="28"/>
          <w:szCs w:val="28"/>
        </w:rPr>
        <w:t>0</w:t>
      </w:r>
      <w:r w:rsidR="00C314AB" w:rsidRPr="00A7716B">
        <w:rPr>
          <w:rFonts w:ascii="Calibri" w:hAnsi="Calibri" w:cs="Calibri"/>
          <w:b/>
          <w:bCs/>
          <w:sz w:val="28"/>
          <w:szCs w:val="28"/>
        </w:rPr>
        <w:t>.2.</w:t>
      </w:r>
      <w:r w:rsidR="00C314AB" w:rsidRPr="00A7716B">
        <w:rPr>
          <w:rFonts w:ascii="Calibri" w:hAnsi="Calibri" w:cs="Calibri"/>
          <w:sz w:val="28"/>
          <w:szCs w:val="28"/>
        </w:rPr>
        <w:tab/>
      </w:r>
      <w:r w:rsidR="00970306" w:rsidRPr="00A7716B">
        <w:rPr>
          <w:rFonts w:ascii="Calibri" w:hAnsi="Calibri" w:cs="Calibri"/>
          <w:sz w:val="28"/>
          <w:szCs w:val="28"/>
          <w:lang w:eastAsia="ko-KR"/>
        </w:rPr>
        <w:t>Th</w:t>
      </w:r>
      <w:r w:rsidR="00666DCC" w:rsidRPr="00A7716B">
        <w:rPr>
          <w:rFonts w:ascii="Calibri" w:hAnsi="Calibri" w:cs="Calibri"/>
          <w:sz w:val="28"/>
          <w:szCs w:val="28"/>
          <w:lang w:eastAsia="ko-KR"/>
        </w:rPr>
        <w:t>is</w:t>
      </w:r>
      <w:r w:rsidR="00970306" w:rsidRPr="00A7716B">
        <w:rPr>
          <w:rFonts w:ascii="Calibri" w:hAnsi="Calibri" w:cs="Calibri"/>
          <w:sz w:val="28"/>
          <w:szCs w:val="28"/>
          <w:lang w:eastAsia="ko-KR"/>
        </w:rPr>
        <w:t xml:space="preserve"> </w:t>
      </w:r>
      <w:r w:rsidR="00AC70D3">
        <w:rPr>
          <w:rFonts w:ascii="Calibri" w:hAnsi="Calibri" w:cs="Calibri"/>
          <w:sz w:val="28"/>
          <w:szCs w:val="28"/>
          <w:lang w:eastAsia="ko-KR"/>
        </w:rPr>
        <w:t>Contract of Adherence</w:t>
      </w:r>
      <w:r w:rsidR="00970306" w:rsidRPr="00A7716B">
        <w:rPr>
          <w:rFonts w:ascii="Calibri" w:hAnsi="Calibri" w:cs="Calibri"/>
          <w:sz w:val="28"/>
          <w:szCs w:val="28"/>
          <w:lang w:eastAsia="ko-KR"/>
        </w:rPr>
        <w:t xml:space="preserve"> </w:t>
      </w:r>
      <w:r w:rsidR="00C314AB" w:rsidRPr="00A7716B">
        <w:rPr>
          <w:rFonts w:ascii="Calibri" w:hAnsi="Calibri" w:cs="Calibri"/>
          <w:sz w:val="28"/>
          <w:szCs w:val="28"/>
        </w:rPr>
        <w:t xml:space="preserve">shall not produce any legal or material obligations upon MIC2 towards third parties beyond the scope of MIC2’s relationship with </w:t>
      </w:r>
      <w:r w:rsidR="00A215BE" w:rsidRPr="00A7716B">
        <w:rPr>
          <w:rFonts w:ascii="Calibri" w:hAnsi="Calibri" w:cs="Calibri"/>
          <w:sz w:val="28"/>
          <w:szCs w:val="28"/>
        </w:rPr>
        <w:t>Supplier</w:t>
      </w:r>
      <w:r w:rsidR="00C314AB" w:rsidRPr="00A7716B">
        <w:rPr>
          <w:rFonts w:ascii="Calibri" w:hAnsi="Calibri" w:cs="Calibri"/>
          <w:sz w:val="28"/>
          <w:szCs w:val="28"/>
        </w:rPr>
        <w:t xml:space="preserve">. Any </w:t>
      </w:r>
      <w:r w:rsidR="00864E7C" w:rsidRPr="00A7716B">
        <w:rPr>
          <w:rFonts w:ascii="Calibri" w:hAnsi="Calibri" w:cs="Calibri"/>
          <w:sz w:val="28"/>
          <w:szCs w:val="28"/>
        </w:rPr>
        <w:t>P</w:t>
      </w:r>
      <w:r w:rsidR="00C314AB" w:rsidRPr="00A7716B">
        <w:rPr>
          <w:rFonts w:ascii="Calibri" w:hAnsi="Calibri" w:cs="Calibri"/>
          <w:sz w:val="28"/>
          <w:szCs w:val="28"/>
        </w:rPr>
        <w:t xml:space="preserve">arty who has not signed </w:t>
      </w:r>
      <w:r w:rsidR="00970306" w:rsidRPr="00A7716B">
        <w:rPr>
          <w:rFonts w:ascii="Calibri" w:hAnsi="Calibri" w:cs="Calibri"/>
          <w:sz w:val="28"/>
          <w:szCs w:val="28"/>
          <w:lang w:eastAsia="ko-KR"/>
        </w:rPr>
        <w:t>th</w:t>
      </w:r>
      <w:r w:rsidR="00666DCC" w:rsidRPr="00A7716B">
        <w:rPr>
          <w:rFonts w:ascii="Calibri" w:hAnsi="Calibri" w:cs="Calibri"/>
          <w:sz w:val="28"/>
          <w:szCs w:val="28"/>
          <w:lang w:eastAsia="ko-KR"/>
        </w:rPr>
        <w:t>is</w:t>
      </w:r>
      <w:r w:rsidR="00970306" w:rsidRPr="00A7716B">
        <w:rPr>
          <w:rFonts w:ascii="Calibri" w:hAnsi="Calibri" w:cs="Calibri"/>
          <w:sz w:val="28"/>
          <w:szCs w:val="28"/>
          <w:lang w:eastAsia="ko-KR"/>
        </w:rPr>
        <w:t xml:space="preserve"> </w:t>
      </w:r>
      <w:r w:rsidR="00AC70D3">
        <w:rPr>
          <w:rFonts w:ascii="Calibri" w:hAnsi="Calibri" w:cs="Calibri"/>
          <w:sz w:val="28"/>
          <w:szCs w:val="28"/>
          <w:lang w:eastAsia="ko-KR"/>
        </w:rPr>
        <w:t>Contract of Adherence</w:t>
      </w:r>
      <w:r w:rsidR="00970306" w:rsidRPr="00A7716B">
        <w:rPr>
          <w:rFonts w:ascii="Calibri" w:hAnsi="Calibri" w:cs="Calibri"/>
          <w:sz w:val="28"/>
          <w:szCs w:val="28"/>
          <w:lang w:eastAsia="ko-KR"/>
        </w:rPr>
        <w:t xml:space="preserve"> </w:t>
      </w:r>
      <w:r w:rsidR="00C314AB" w:rsidRPr="00A7716B">
        <w:rPr>
          <w:rFonts w:ascii="Calibri" w:hAnsi="Calibri" w:cs="Calibri"/>
          <w:sz w:val="28"/>
          <w:szCs w:val="28"/>
        </w:rPr>
        <w:t>is not a party thereto.</w:t>
      </w:r>
      <w:bookmarkStart w:id="38" w:name="_Toc275884113"/>
      <w:bookmarkStart w:id="39" w:name="_Toc275954469"/>
      <w:bookmarkStart w:id="40" w:name="_Toc277848998"/>
      <w:bookmarkStart w:id="41" w:name="_Toc300747704"/>
    </w:p>
    <w:p w14:paraId="681C7F97" w14:textId="77777777" w:rsidR="00A7716B" w:rsidRPr="00A7716B" w:rsidRDefault="00A7716B" w:rsidP="00A7716B">
      <w:pPr>
        <w:pStyle w:val="NoSpacing"/>
        <w:ind w:left="630" w:hanging="540"/>
        <w:jc w:val="both"/>
        <w:rPr>
          <w:rFonts w:ascii="Calibri" w:hAnsi="Calibri" w:cs="Calibri"/>
          <w:sz w:val="28"/>
          <w:szCs w:val="28"/>
        </w:rPr>
      </w:pPr>
    </w:p>
    <w:p w14:paraId="2857C209" w14:textId="77777777" w:rsidR="00A7716B" w:rsidRPr="00A7716B" w:rsidRDefault="00A7716B" w:rsidP="00400964">
      <w:pPr>
        <w:pStyle w:val="NoSpacing"/>
        <w:jc w:val="both"/>
        <w:rPr>
          <w:rFonts w:ascii="Calibri" w:hAnsi="Calibri" w:cs="Calibri"/>
          <w:sz w:val="28"/>
          <w:szCs w:val="28"/>
        </w:rPr>
      </w:pPr>
    </w:p>
    <w:p w14:paraId="49BBA89D" w14:textId="77777777" w:rsidR="00C314AB" w:rsidRPr="00A7716B" w:rsidRDefault="005810BC" w:rsidP="005810BC">
      <w:pPr>
        <w:pStyle w:val="NoSpacing"/>
        <w:jc w:val="both"/>
        <w:rPr>
          <w:rFonts w:ascii="Calibri" w:hAnsi="Calibri" w:cs="Calibri"/>
          <w:b/>
          <w:bCs/>
          <w:sz w:val="28"/>
          <w:szCs w:val="28"/>
        </w:rPr>
      </w:pPr>
      <w:r w:rsidRPr="00A7716B">
        <w:rPr>
          <w:rFonts w:ascii="Calibri" w:hAnsi="Calibri" w:cs="Calibri"/>
          <w:b/>
          <w:bCs/>
          <w:sz w:val="28"/>
          <w:szCs w:val="28"/>
        </w:rPr>
        <w:t>1</w:t>
      </w:r>
      <w:r>
        <w:rPr>
          <w:rFonts w:ascii="Calibri" w:hAnsi="Calibri" w:cs="Calibri"/>
          <w:b/>
          <w:bCs/>
          <w:sz w:val="28"/>
          <w:szCs w:val="28"/>
        </w:rPr>
        <w:t>1</w:t>
      </w:r>
      <w:r w:rsidR="00666DCC" w:rsidRPr="00A7716B">
        <w:rPr>
          <w:rFonts w:ascii="Calibri" w:hAnsi="Calibri" w:cs="Calibri"/>
          <w:b/>
          <w:bCs/>
          <w:sz w:val="28"/>
          <w:szCs w:val="28"/>
        </w:rPr>
        <w:t xml:space="preserve">. </w:t>
      </w:r>
      <w:r w:rsidR="00C314AB" w:rsidRPr="00A7716B">
        <w:rPr>
          <w:rFonts w:ascii="Calibri" w:hAnsi="Calibri" w:cs="Calibri"/>
          <w:b/>
          <w:bCs/>
          <w:sz w:val="28"/>
          <w:szCs w:val="28"/>
        </w:rPr>
        <w:t>Confidentiality</w:t>
      </w:r>
      <w:bookmarkEnd w:id="38"/>
      <w:bookmarkEnd w:id="39"/>
      <w:bookmarkEnd w:id="40"/>
      <w:bookmarkEnd w:id="41"/>
    </w:p>
    <w:p w14:paraId="3F40649B" w14:textId="77777777" w:rsidR="00C314AB" w:rsidRPr="00A7716B" w:rsidRDefault="005810BC" w:rsidP="005810BC">
      <w:pPr>
        <w:pStyle w:val="NoSpacing"/>
        <w:ind w:left="630" w:hanging="630"/>
        <w:jc w:val="both"/>
        <w:rPr>
          <w:rFonts w:ascii="Calibri" w:hAnsi="Calibri" w:cs="Calibri"/>
          <w:color w:val="000000"/>
          <w:sz w:val="28"/>
          <w:szCs w:val="28"/>
        </w:rPr>
      </w:pPr>
      <w:r w:rsidRPr="00A7716B">
        <w:rPr>
          <w:rFonts w:ascii="Calibri" w:hAnsi="Calibri" w:cs="Calibri"/>
          <w:b/>
          <w:bCs/>
          <w:color w:val="000000"/>
          <w:sz w:val="28"/>
          <w:szCs w:val="28"/>
        </w:rPr>
        <w:t>1</w:t>
      </w:r>
      <w:r>
        <w:rPr>
          <w:rFonts w:ascii="Calibri" w:hAnsi="Calibri" w:cs="Calibri"/>
          <w:b/>
          <w:bCs/>
          <w:color w:val="000000"/>
          <w:sz w:val="28"/>
          <w:szCs w:val="28"/>
        </w:rPr>
        <w:t>1</w:t>
      </w:r>
      <w:r w:rsidR="00C314AB" w:rsidRPr="00A7716B">
        <w:rPr>
          <w:rFonts w:ascii="Calibri" w:hAnsi="Calibri" w:cs="Calibri"/>
          <w:b/>
          <w:bCs/>
          <w:color w:val="000000"/>
          <w:sz w:val="28"/>
          <w:szCs w:val="28"/>
        </w:rPr>
        <w:t>.1.</w:t>
      </w:r>
      <w:r w:rsidR="00C314AB" w:rsidRPr="00A7716B">
        <w:rPr>
          <w:rFonts w:ascii="Calibri" w:hAnsi="Calibri" w:cs="Calibri"/>
          <w:color w:val="000000"/>
          <w:sz w:val="28"/>
          <w:szCs w:val="28"/>
        </w:rPr>
        <w:tab/>
      </w:r>
      <w:r w:rsidR="00A215BE" w:rsidRPr="00A7716B">
        <w:rPr>
          <w:rFonts w:ascii="Calibri" w:hAnsi="Calibri" w:cs="Calibri"/>
          <w:color w:val="000000"/>
          <w:sz w:val="28"/>
          <w:szCs w:val="28"/>
        </w:rPr>
        <w:t>Supplier</w:t>
      </w:r>
      <w:r w:rsidR="00C314AB" w:rsidRPr="00A7716B">
        <w:rPr>
          <w:rFonts w:ascii="Calibri" w:hAnsi="Calibri" w:cs="Calibri"/>
          <w:color w:val="000000"/>
          <w:sz w:val="28"/>
          <w:szCs w:val="28"/>
        </w:rPr>
        <w:t xml:space="preserve"> shall keep in strict confidence and shall use all reasonable endeavors to bind all of its executives, employees, agents and personnel to keep in strict confidence all the information</w:t>
      </w:r>
      <w:r w:rsidR="00666DCC" w:rsidRPr="00A7716B">
        <w:rPr>
          <w:rFonts w:ascii="Calibri" w:hAnsi="Calibri" w:cs="Calibri"/>
          <w:color w:val="000000"/>
          <w:sz w:val="28"/>
          <w:szCs w:val="28"/>
        </w:rPr>
        <w:t xml:space="preserve">/documents/correspondence </w:t>
      </w:r>
      <w:r w:rsidR="00C314AB" w:rsidRPr="00A7716B">
        <w:rPr>
          <w:rFonts w:ascii="Calibri" w:hAnsi="Calibri" w:cs="Calibri"/>
          <w:color w:val="000000"/>
          <w:sz w:val="28"/>
          <w:szCs w:val="28"/>
        </w:rPr>
        <w:t xml:space="preserve">received, or which it obtains or to which it has access directly or indirectly from MIC2 in connection with </w:t>
      </w:r>
      <w:r w:rsidR="00666DCC" w:rsidRPr="00A7716B">
        <w:rPr>
          <w:rFonts w:ascii="Calibri" w:hAnsi="Calibri" w:cs="Calibri"/>
          <w:sz w:val="28"/>
          <w:szCs w:val="28"/>
          <w:lang w:eastAsia="ko-KR"/>
        </w:rPr>
        <w:t xml:space="preserve">this </w:t>
      </w:r>
      <w:r w:rsidR="00AC70D3">
        <w:rPr>
          <w:rFonts w:ascii="Calibri" w:hAnsi="Calibri" w:cs="Calibri"/>
          <w:sz w:val="28"/>
          <w:szCs w:val="28"/>
          <w:lang w:eastAsia="ko-KR"/>
        </w:rPr>
        <w:t>Contract of Adherence</w:t>
      </w:r>
      <w:r w:rsidR="00970306" w:rsidRPr="00A7716B">
        <w:rPr>
          <w:rFonts w:ascii="Calibri" w:hAnsi="Calibri" w:cs="Calibri"/>
          <w:sz w:val="28"/>
          <w:szCs w:val="28"/>
          <w:lang w:eastAsia="ko-KR"/>
        </w:rPr>
        <w:t xml:space="preserve"> </w:t>
      </w:r>
      <w:r w:rsidR="00C314AB" w:rsidRPr="00A7716B">
        <w:rPr>
          <w:rFonts w:ascii="Calibri" w:hAnsi="Calibri" w:cs="Calibri"/>
          <w:color w:val="000000"/>
          <w:sz w:val="28"/>
          <w:szCs w:val="28"/>
        </w:rPr>
        <w:t xml:space="preserve">and shall not in any time disclose such </w:t>
      </w:r>
      <w:r w:rsidR="00666DCC" w:rsidRPr="00A7716B">
        <w:rPr>
          <w:rFonts w:ascii="Calibri" w:hAnsi="Calibri" w:cs="Calibri"/>
          <w:color w:val="000000"/>
          <w:sz w:val="28"/>
          <w:szCs w:val="28"/>
        </w:rPr>
        <w:t>information/documents/correspondence</w:t>
      </w:r>
      <w:r w:rsidR="00C314AB" w:rsidRPr="00A7716B">
        <w:rPr>
          <w:rFonts w:ascii="Calibri" w:hAnsi="Calibri" w:cs="Calibri"/>
          <w:color w:val="000000"/>
          <w:sz w:val="28"/>
          <w:szCs w:val="28"/>
        </w:rPr>
        <w:t xml:space="preserve"> to any third party or make use of any such </w:t>
      </w:r>
      <w:r w:rsidR="00666DCC" w:rsidRPr="00A7716B">
        <w:rPr>
          <w:rFonts w:ascii="Calibri" w:hAnsi="Calibri" w:cs="Calibri"/>
          <w:color w:val="000000"/>
          <w:sz w:val="28"/>
          <w:szCs w:val="28"/>
        </w:rPr>
        <w:t>information/documents/correspondence</w:t>
      </w:r>
      <w:r w:rsidR="00C314AB" w:rsidRPr="00A7716B">
        <w:rPr>
          <w:rFonts w:ascii="Calibri" w:hAnsi="Calibri" w:cs="Calibri"/>
          <w:color w:val="000000"/>
          <w:sz w:val="28"/>
          <w:szCs w:val="28"/>
        </w:rPr>
        <w:t xml:space="preserve"> for any purpose other than as required to execute the object of </w:t>
      </w:r>
      <w:r w:rsidR="00666DCC" w:rsidRPr="00A7716B">
        <w:rPr>
          <w:rFonts w:ascii="Calibri" w:hAnsi="Calibri" w:cs="Calibri"/>
          <w:sz w:val="28"/>
          <w:szCs w:val="28"/>
          <w:lang w:eastAsia="ko-KR"/>
        </w:rPr>
        <w:t xml:space="preserve">this </w:t>
      </w:r>
      <w:r w:rsidR="00AC70D3">
        <w:rPr>
          <w:rFonts w:ascii="Calibri" w:hAnsi="Calibri" w:cs="Calibri"/>
          <w:sz w:val="28"/>
          <w:szCs w:val="28"/>
          <w:lang w:eastAsia="ko-KR"/>
        </w:rPr>
        <w:t>Contract of Adherence</w:t>
      </w:r>
      <w:r w:rsidR="00C314AB" w:rsidRPr="00A7716B">
        <w:rPr>
          <w:rFonts w:ascii="Calibri" w:hAnsi="Calibri" w:cs="Calibri"/>
          <w:color w:val="000000"/>
          <w:sz w:val="28"/>
          <w:szCs w:val="28"/>
        </w:rPr>
        <w:t xml:space="preserve">. </w:t>
      </w:r>
    </w:p>
    <w:p w14:paraId="2460526C" w14:textId="77777777" w:rsidR="00F6215E" w:rsidRPr="00A7716B" w:rsidRDefault="00A215BE" w:rsidP="00D13347">
      <w:pPr>
        <w:pStyle w:val="NoSpacing"/>
        <w:ind w:left="630"/>
        <w:jc w:val="both"/>
        <w:rPr>
          <w:rFonts w:ascii="Calibri" w:hAnsi="Calibri" w:cs="Calibri"/>
          <w:color w:val="000000" w:themeColor="text1"/>
          <w:sz w:val="28"/>
          <w:szCs w:val="28"/>
        </w:rPr>
      </w:pPr>
      <w:r w:rsidRPr="00A7716B">
        <w:rPr>
          <w:rFonts w:ascii="Calibri" w:hAnsi="Calibri" w:cs="Calibri"/>
          <w:color w:val="000000" w:themeColor="text1"/>
          <w:sz w:val="28"/>
          <w:szCs w:val="28"/>
        </w:rPr>
        <w:t>Supplier</w:t>
      </w:r>
      <w:r w:rsidR="00272037" w:rsidRPr="00A7716B">
        <w:rPr>
          <w:rFonts w:ascii="Calibri" w:hAnsi="Calibri" w:cs="Calibri"/>
          <w:color w:val="000000" w:themeColor="text1"/>
          <w:sz w:val="28"/>
          <w:szCs w:val="28"/>
        </w:rPr>
        <w:t xml:space="preserve"> is aware that MIC2 is entitled to disclose any </w:t>
      </w:r>
      <w:r w:rsidR="00666DCC" w:rsidRPr="00A7716B">
        <w:rPr>
          <w:rFonts w:ascii="Calibri" w:hAnsi="Calibri" w:cs="Calibri"/>
          <w:color w:val="000000"/>
          <w:sz w:val="28"/>
          <w:szCs w:val="28"/>
        </w:rPr>
        <w:t>information/documents/correspondence</w:t>
      </w:r>
      <w:r w:rsidR="00272037" w:rsidRPr="00A7716B">
        <w:rPr>
          <w:rFonts w:ascii="Calibri" w:hAnsi="Calibri" w:cs="Calibri"/>
          <w:color w:val="000000" w:themeColor="text1"/>
          <w:sz w:val="28"/>
          <w:szCs w:val="28"/>
        </w:rPr>
        <w:t xml:space="preserve"> relating to this </w:t>
      </w:r>
      <w:r w:rsidR="00AC70D3">
        <w:rPr>
          <w:rFonts w:ascii="Calibri" w:hAnsi="Calibri" w:cs="Calibri"/>
          <w:color w:val="000000" w:themeColor="text1"/>
          <w:sz w:val="28"/>
          <w:szCs w:val="28"/>
        </w:rPr>
        <w:t>Contract of Adherence</w:t>
      </w:r>
      <w:r w:rsidR="00272037" w:rsidRPr="00A7716B">
        <w:rPr>
          <w:rFonts w:ascii="Calibri" w:hAnsi="Calibri" w:cs="Calibri"/>
          <w:color w:val="000000" w:themeColor="text1"/>
          <w:sz w:val="28"/>
          <w:szCs w:val="28"/>
        </w:rPr>
        <w:t xml:space="preserve"> to the Republic of Lebanon represented by the Ministry of </w:t>
      </w:r>
      <w:r w:rsidR="00666DCC" w:rsidRPr="00A7716B">
        <w:rPr>
          <w:rFonts w:ascii="Calibri" w:hAnsi="Calibri" w:cs="Calibri"/>
          <w:color w:val="000000" w:themeColor="text1"/>
          <w:sz w:val="28"/>
          <w:szCs w:val="28"/>
        </w:rPr>
        <w:t>T</w:t>
      </w:r>
      <w:r w:rsidR="00272037" w:rsidRPr="00A7716B">
        <w:rPr>
          <w:rFonts w:ascii="Calibri" w:hAnsi="Calibri" w:cs="Calibri"/>
          <w:color w:val="000000" w:themeColor="text1"/>
          <w:sz w:val="28"/>
          <w:szCs w:val="28"/>
        </w:rPr>
        <w:t xml:space="preserve">elecommunications without obtaining </w:t>
      </w:r>
      <w:r w:rsidRPr="00A7716B">
        <w:rPr>
          <w:rFonts w:ascii="Calibri" w:hAnsi="Calibri" w:cs="Calibri"/>
          <w:color w:val="000000" w:themeColor="text1"/>
          <w:sz w:val="28"/>
          <w:szCs w:val="28"/>
        </w:rPr>
        <w:t>Supplier</w:t>
      </w:r>
      <w:r w:rsidR="00272037" w:rsidRPr="00A7716B">
        <w:rPr>
          <w:rFonts w:ascii="Calibri" w:hAnsi="Calibri" w:cs="Calibri"/>
          <w:color w:val="000000" w:themeColor="text1"/>
          <w:sz w:val="28"/>
          <w:szCs w:val="28"/>
        </w:rPr>
        <w:t>’s approval.</w:t>
      </w:r>
    </w:p>
    <w:p w14:paraId="1E46B0FC" w14:textId="77777777" w:rsidR="003C4426" w:rsidRPr="00A7716B" w:rsidRDefault="005810BC" w:rsidP="005810BC">
      <w:pPr>
        <w:pStyle w:val="NoSpacing"/>
        <w:ind w:left="630" w:hanging="630"/>
        <w:jc w:val="both"/>
        <w:rPr>
          <w:rFonts w:ascii="Calibri" w:hAnsi="Calibri" w:cs="Calibri"/>
          <w:color w:val="000000"/>
          <w:sz w:val="28"/>
          <w:szCs w:val="28"/>
        </w:rPr>
      </w:pPr>
      <w:r w:rsidRPr="00A7716B">
        <w:rPr>
          <w:rFonts w:ascii="Calibri" w:hAnsi="Calibri" w:cs="Calibri"/>
          <w:b/>
          <w:bCs/>
          <w:color w:val="000000"/>
          <w:sz w:val="28"/>
          <w:szCs w:val="28"/>
        </w:rPr>
        <w:t>1</w:t>
      </w:r>
      <w:r>
        <w:rPr>
          <w:rFonts w:ascii="Calibri" w:hAnsi="Calibri" w:cs="Calibri"/>
          <w:b/>
          <w:bCs/>
          <w:color w:val="000000"/>
          <w:sz w:val="28"/>
          <w:szCs w:val="28"/>
        </w:rPr>
        <w:t>1</w:t>
      </w:r>
      <w:r w:rsidR="00C314AB" w:rsidRPr="00A7716B">
        <w:rPr>
          <w:rFonts w:ascii="Calibri" w:hAnsi="Calibri" w:cs="Calibri"/>
          <w:b/>
          <w:bCs/>
          <w:color w:val="000000"/>
          <w:sz w:val="28"/>
          <w:szCs w:val="28"/>
        </w:rPr>
        <w:t>.2.</w:t>
      </w:r>
      <w:r w:rsidR="00F6215E">
        <w:rPr>
          <w:rFonts w:ascii="Calibri" w:hAnsi="Calibri" w:cs="Calibri"/>
          <w:color w:val="000000"/>
          <w:sz w:val="28"/>
          <w:szCs w:val="28"/>
        </w:rPr>
        <w:t xml:space="preserve"> </w:t>
      </w:r>
      <w:r w:rsidR="00C314AB" w:rsidRPr="00A7716B">
        <w:rPr>
          <w:rFonts w:ascii="Calibri" w:hAnsi="Calibri" w:cs="Calibri"/>
          <w:color w:val="000000"/>
          <w:sz w:val="28"/>
          <w:szCs w:val="28"/>
        </w:rPr>
        <w:t xml:space="preserve">The confidentiality provisions contained in this Article </w:t>
      </w:r>
      <w:r w:rsidR="00666DCC" w:rsidRPr="00A7716B">
        <w:rPr>
          <w:rFonts w:ascii="Calibri" w:hAnsi="Calibri" w:cs="Calibri"/>
          <w:color w:val="000000"/>
          <w:sz w:val="28"/>
          <w:szCs w:val="28"/>
        </w:rPr>
        <w:t xml:space="preserve">(12) </w:t>
      </w:r>
      <w:r w:rsidR="00C314AB" w:rsidRPr="00A7716B">
        <w:rPr>
          <w:rFonts w:ascii="Calibri" w:hAnsi="Calibri" w:cs="Calibri"/>
          <w:color w:val="000000"/>
          <w:sz w:val="28"/>
          <w:szCs w:val="28"/>
        </w:rPr>
        <w:t xml:space="preserve">shall survive the termination or expiration of </w:t>
      </w:r>
      <w:r w:rsidR="00666DCC" w:rsidRPr="00A7716B">
        <w:rPr>
          <w:rFonts w:ascii="Calibri" w:hAnsi="Calibri" w:cs="Calibri"/>
          <w:sz w:val="28"/>
          <w:szCs w:val="28"/>
        </w:rPr>
        <w:t xml:space="preserve">this </w:t>
      </w:r>
      <w:r w:rsidR="00AC70D3">
        <w:rPr>
          <w:rFonts w:ascii="Calibri" w:hAnsi="Calibri" w:cs="Calibri"/>
          <w:sz w:val="28"/>
          <w:szCs w:val="28"/>
        </w:rPr>
        <w:t>Contract of Adherence</w:t>
      </w:r>
      <w:r w:rsidR="00C314AB" w:rsidRPr="00A7716B">
        <w:rPr>
          <w:rFonts w:ascii="Calibri" w:hAnsi="Calibri" w:cs="Calibri"/>
          <w:color w:val="000000"/>
          <w:sz w:val="28"/>
          <w:szCs w:val="28"/>
        </w:rPr>
        <w:t>.</w:t>
      </w:r>
    </w:p>
    <w:p w14:paraId="19006C6C" w14:textId="77777777" w:rsidR="00F6215E" w:rsidRPr="00A7716B" w:rsidRDefault="00F6215E" w:rsidP="00D13347">
      <w:pPr>
        <w:pStyle w:val="NoSpacing"/>
        <w:jc w:val="both"/>
        <w:rPr>
          <w:rFonts w:ascii="Calibri" w:hAnsi="Calibri" w:cs="Calibri"/>
          <w:color w:val="000000"/>
          <w:sz w:val="28"/>
          <w:szCs w:val="28"/>
        </w:rPr>
      </w:pPr>
    </w:p>
    <w:p w14:paraId="404C198A" w14:textId="77777777" w:rsidR="00B14167" w:rsidRPr="00A7716B" w:rsidRDefault="005810BC" w:rsidP="005810BC">
      <w:pPr>
        <w:pStyle w:val="NoSpacing"/>
        <w:jc w:val="both"/>
        <w:rPr>
          <w:rFonts w:ascii="Calibri" w:hAnsi="Calibri" w:cs="Calibri"/>
          <w:b/>
          <w:bCs/>
          <w:sz w:val="28"/>
          <w:szCs w:val="28"/>
        </w:rPr>
      </w:pPr>
      <w:bookmarkStart w:id="42" w:name="_Toc275954470"/>
      <w:bookmarkStart w:id="43" w:name="_Toc277848999"/>
      <w:bookmarkStart w:id="44" w:name="_Toc300747705"/>
      <w:r w:rsidRPr="00A7716B">
        <w:rPr>
          <w:rFonts w:ascii="Calibri" w:hAnsi="Calibri" w:cs="Calibri"/>
          <w:b/>
          <w:bCs/>
          <w:sz w:val="28"/>
          <w:szCs w:val="28"/>
        </w:rPr>
        <w:t>1</w:t>
      </w:r>
      <w:r>
        <w:rPr>
          <w:rFonts w:ascii="Calibri" w:hAnsi="Calibri" w:cs="Calibri"/>
          <w:b/>
          <w:bCs/>
          <w:sz w:val="28"/>
          <w:szCs w:val="28"/>
        </w:rPr>
        <w:t>2</w:t>
      </w:r>
      <w:r w:rsidR="006B0F43" w:rsidRPr="00A7716B">
        <w:rPr>
          <w:rFonts w:ascii="Calibri" w:hAnsi="Calibri" w:cs="Calibri"/>
          <w:b/>
          <w:bCs/>
          <w:sz w:val="28"/>
          <w:szCs w:val="28"/>
        </w:rPr>
        <w:t>.</w:t>
      </w:r>
      <w:r w:rsidR="00B14167" w:rsidRPr="00A7716B">
        <w:rPr>
          <w:rFonts w:ascii="Calibri" w:hAnsi="Calibri" w:cs="Calibri"/>
          <w:b/>
          <w:bCs/>
          <w:sz w:val="28"/>
          <w:szCs w:val="28"/>
        </w:rPr>
        <w:t xml:space="preserve"> </w:t>
      </w:r>
      <w:r w:rsidR="00C314AB" w:rsidRPr="00A7716B">
        <w:rPr>
          <w:rFonts w:ascii="Calibri" w:hAnsi="Calibri" w:cs="Calibri"/>
          <w:b/>
          <w:bCs/>
          <w:sz w:val="28"/>
          <w:szCs w:val="28"/>
        </w:rPr>
        <w:t>Assignment</w:t>
      </w:r>
      <w:bookmarkStart w:id="45" w:name="_Toc272224288"/>
      <w:bookmarkStart w:id="46" w:name="_Toc272364896"/>
      <w:bookmarkStart w:id="47" w:name="_Toc176838368"/>
      <w:bookmarkStart w:id="48" w:name="_Toc300745614"/>
      <w:bookmarkStart w:id="49" w:name="_Toc300745974"/>
      <w:bookmarkStart w:id="50" w:name="_Toc300746494"/>
      <w:bookmarkStart w:id="51" w:name="_Toc300747706"/>
      <w:bookmarkEnd w:id="42"/>
      <w:bookmarkEnd w:id="43"/>
      <w:bookmarkEnd w:id="44"/>
    </w:p>
    <w:p w14:paraId="427CA6B6" w14:textId="77777777" w:rsidR="00B14167" w:rsidRPr="00A7716B" w:rsidRDefault="00B14167" w:rsidP="00327C6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4"/>
          <w:sz w:val="28"/>
          <w:szCs w:val="28"/>
        </w:rPr>
      </w:pPr>
      <w:r w:rsidRPr="00A7716B">
        <w:rPr>
          <w:rFonts w:ascii="Calibri" w:eastAsia="Times New Roman" w:hAnsi="Calibri" w:cs="Calibri"/>
          <w:spacing w:val="1"/>
          <w:sz w:val="28"/>
          <w:szCs w:val="28"/>
        </w:rPr>
        <w:t>Supplier</w:t>
      </w:r>
      <w:r w:rsidRPr="00A7716B">
        <w:rPr>
          <w:rFonts w:ascii="Calibri" w:eastAsia="Times New Roman" w:hAnsi="Calibri" w:cs="Calibri"/>
          <w:spacing w:val="16"/>
          <w:sz w:val="28"/>
          <w:szCs w:val="28"/>
        </w:rPr>
        <w:t xml:space="preserve"> </w:t>
      </w:r>
      <w:r w:rsidRPr="00A7716B">
        <w:rPr>
          <w:rFonts w:ascii="Calibri" w:eastAsia="Times New Roman" w:hAnsi="Calibri" w:cs="Calibri"/>
          <w:spacing w:val="1"/>
          <w:sz w:val="28"/>
          <w:szCs w:val="28"/>
        </w:rPr>
        <w:t>s</w:t>
      </w:r>
      <w:r w:rsidRPr="00A7716B">
        <w:rPr>
          <w:rFonts w:ascii="Calibri" w:eastAsia="Times New Roman" w:hAnsi="Calibri" w:cs="Calibri"/>
          <w:sz w:val="28"/>
          <w:szCs w:val="28"/>
        </w:rPr>
        <w:t>h</w:t>
      </w:r>
      <w:r w:rsidRPr="00A7716B">
        <w:rPr>
          <w:rFonts w:ascii="Calibri" w:eastAsia="Times New Roman" w:hAnsi="Calibri" w:cs="Calibri"/>
          <w:spacing w:val="1"/>
          <w:sz w:val="28"/>
          <w:szCs w:val="28"/>
        </w:rPr>
        <w:t>a</w:t>
      </w:r>
      <w:r w:rsidRPr="00A7716B">
        <w:rPr>
          <w:rFonts w:ascii="Calibri" w:eastAsia="Times New Roman" w:hAnsi="Calibri" w:cs="Calibri"/>
          <w:spacing w:val="-1"/>
          <w:sz w:val="28"/>
          <w:szCs w:val="28"/>
        </w:rPr>
        <w:t>l</w:t>
      </w:r>
      <w:r w:rsidRPr="00A7716B">
        <w:rPr>
          <w:rFonts w:ascii="Calibri" w:eastAsia="Times New Roman" w:hAnsi="Calibri" w:cs="Calibri"/>
          <w:sz w:val="28"/>
          <w:szCs w:val="28"/>
        </w:rPr>
        <w:t>l</w:t>
      </w:r>
      <w:r w:rsidRPr="00A7716B">
        <w:rPr>
          <w:rFonts w:ascii="Calibri" w:eastAsia="Times New Roman" w:hAnsi="Calibri" w:cs="Calibri"/>
          <w:spacing w:val="21"/>
          <w:sz w:val="28"/>
          <w:szCs w:val="28"/>
        </w:rPr>
        <w:t xml:space="preserve"> </w:t>
      </w:r>
      <w:r w:rsidRPr="00A7716B">
        <w:rPr>
          <w:rFonts w:ascii="Calibri" w:eastAsia="Times New Roman" w:hAnsi="Calibri" w:cs="Calibri"/>
          <w:spacing w:val="2"/>
          <w:sz w:val="28"/>
          <w:szCs w:val="28"/>
        </w:rPr>
        <w:t>n</w:t>
      </w:r>
      <w:r w:rsidRPr="00A7716B">
        <w:rPr>
          <w:rFonts w:ascii="Calibri" w:eastAsia="Times New Roman" w:hAnsi="Calibri" w:cs="Calibri"/>
          <w:sz w:val="28"/>
          <w:szCs w:val="28"/>
        </w:rPr>
        <w:t>ot</w:t>
      </w:r>
      <w:r w:rsidRPr="00A7716B">
        <w:rPr>
          <w:rFonts w:ascii="Calibri" w:eastAsia="Times New Roman" w:hAnsi="Calibri" w:cs="Calibri"/>
          <w:spacing w:val="22"/>
          <w:sz w:val="28"/>
          <w:szCs w:val="28"/>
        </w:rPr>
        <w:t xml:space="preserve"> </w:t>
      </w:r>
      <w:r w:rsidRPr="00A7716B">
        <w:rPr>
          <w:rFonts w:ascii="Calibri" w:eastAsia="Times New Roman" w:hAnsi="Calibri" w:cs="Calibri"/>
          <w:sz w:val="28"/>
          <w:szCs w:val="28"/>
        </w:rPr>
        <w:t>a</w:t>
      </w:r>
      <w:r w:rsidRPr="00A7716B">
        <w:rPr>
          <w:rFonts w:ascii="Calibri" w:eastAsia="Times New Roman" w:hAnsi="Calibri" w:cs="Calibri"/>
          <w:spacing w:val="1"/>
          <w:sz w:val="28"/>
          <w:szCs w:val="28"/>
        </w:rPr>
        <w:t>ssi</w:t>
      </w:r>
      <w:r w:rsidRPr="00A7716B">
        <w:rPr>
          <w:rFonts w:ascii="Calibri" w:eastAsia="Times New Roman" w:hAnsi="Calibri" w:cs="Calibri"/>
          <w:sz w:val="28"/>
          <w:szCs w:val="28"/>
        </w:rPr>
        <w:t>gn</w:t>
      </w:r>
      <w:r w:rsidRPr="00A7716B">
        <w:rPr>
          <w:rFonts w:ascii="Calibri" w:eastAsia="Times New Roman" w:hAnsi="Calibri" w:cs="Calibri"/>
          <w:spacing w:val="19"/>
          <w:sz w:val="28"/>
          <w:szCs w:val="28"/>
        </w:rPr>
        <w:t xml:space="preserve"> </w:t>
      </w:r>
      <w:r w:rsidRPr="00A7716B">
        <w:rPr>
          <w:rFonts w:ascii="Calibri" w:eastAsia="Times New Roman" w:hAnsi="Calibri" w:cs="Calibri"/>
          <w:sz w:val="28"/>
          <w:szCs w:val="28"/>
        </w:rPr>
        <w:t>t</w:t>
      </w:r>
      <w:r w:rsidRPr="00A7716B">
        <w:rPr>
          <w:rFonts w:ascii="Calibri" w:eastAsia="Times New Roman" w:hAnsi="Calibri" w:cs="Calibri"/>
          <w:spacing w:val="2"/>
          <w:sz w:val="28"/>
          <w:szCs w:val="28"/>
        </w:rPr>
        <w:t>h</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s</w:t>
      </w:r>
      <w:r w:rsidRPr="00A7716B">
        <w:rPr>
          <w:rFonts w:ascii="Calibri" w:eastAsia="Times New Roman" w:hAnsi="Calibri" w:cs="Calibri"/>
          <w:spacing w:val="14"/>
          <w:sz w:val="28"/>
          <w:szCs w:val="28"/>
        </w:rPr>
        <w:t xml:space="preserve"> </w:t>
      </w:r>
      <w:r w:rsidR="00AC70D3">
        <w:rPr>
          <w:rFonts w:ascii="Calibri" w:eastAsia="Times New Roman" w:hAnsi="Calibri" w:cs="Calibri"/>
          <w:spacing w:val="-1"/>
          <w:sz w:val="28"/>
          <w:szCs w:val="28"/>
        </w:rPr>
        <w:t>Contract of Adherence</w:t>
      </w:r>
      <w:r w:rsidRPr="00A7716B">
        <w:rPr>
          <w:rFonts w:ascii="Calibri" w:eastAsia="Times New Roman" w:hAnsi="Calibri" w:cs="Calibri"/>
          <w:sz w:val="28"/>
          <w:szCs w:val="28"/>
        </w:rPr>
        <w:t>,</w:t>
      </w:r>
      <w:r w:rsidRPr="00A7716B">
        <w:rPr>
          <w:rFonts w:ascii="Calibri" w:eastAsia="Times New Roman" w:hAnsi="Calibri" w:cs="Calibri"/>
          <w:spacing w:val="15"/>
          <w:sz w:val="28"/>
          <w:szCs w:val="28"/>
        </w:rPr>
        <w:t xml:space="preserve"> </w:t>
      </w:r>
      <w:r w:rsidRPr="00A7716B">
        <w:rPr>
          <w:rFonts w:ascii="Calibri" w:eastAsia="Times New Roman" w:hAnsi="Calibri" w:cs="Calibri"/>
          <w:sz w:val="28"/>
          <w:szCs w:val="28"/>
        </w:rPr>
        <w:t>to</w:t>
      </w:r>
      <w:r w:rsidRPr="00A7716B">
        <w:rPr>
          <w:rFonts w:ascii="Calibri" w:eastAsia="Times New Roman" w:hAnsi="Calibri" w:cs="Calibri"/>
          <w:spacing w:val="1"/>
          <w:sz w:val="28"/>
          <w:szCs w:val="28"/>
        </w:rPr>
        <w:t>t</w:t>
      </w:r>
      <w:r w:rsidRPr="00A7716B">
        <w:rPr>
          <w:rFonts w:ascii="Calibri" w:eastAsia="Times New Roman" w:hAnsi="Calibri" w:cs="Calibri"/>
          <w:sz w:val="28"/>
          <w:szCs w:val="28"/>
        </w:rPr>
        <w:t>a</w:t>
      </w:r>
      <w:r w:rsidRPr="00A7716B">
        <w:rPr>
          <w:rFonts w:ascii="Calibri" w:eastAsia="Times New Roman" w:hAnsi="Calibri" w:cs="Calibri"/>
          <w:spacing w:val="1"/>
          <w:sz w:val="28"/>
          <w:szCs w:val="28"/>
        </w:rPr>
        <w:t>ll</w:t>
      </w:r>
      <w:r w:rsidRPr="00A7716B">
        <w:rPr>
          <w:rFonts w:ascii="Calibri" w:eastAsia="Times New Roman" w:hAnsi="Calibri" w:cs="Calibri"/>
          <w:sz w:val="28"/>
          <w:szCs w:val="28"/>
        </w:rPr>
        <w:t>y</w:t>
      </w:r>
      <w:r w:rsidRPr="00A7716B">
        <w:rPr>
          <w:rFonts w:ascii="Calibri" w:eastAsia="Times New Roman" w:hAnsi="Calibri" w:cs="Calibri"/>
          <w:spacing w:val="20"/>
          <w:sz w:val="28"/>
          <w:szCs w:val="28"/>
        </w:rPr>
        <w:t xml:space="preserve"> </w:t>
      </w:r>
      <w:r w:rsidRPr="00A7716B">
        <w:rPr>
          <w:rFonts w:ascii="Calibri" w:eastAsia="Times New Roman" w:hAnsi="Calibri" w:cs="Calibri"/>
          <w:sz w:val="28"/>
          <w:szCs w:val="28"/>
        </w:rPr>
        <w:t>or</w:t>
      </w:r>
      <w:r w:rsidRPr="00A7716B">
        <w:rPr>
          <w:rFonts w:ascii="Calibri" w:eastAsia="Times New Roman" w:hAnsi="Calibri" w:cs="Calibri"/>
          <w:spacing w:val="24"/>
          <w:sz w:val="28"/>
          <w:szCs w:val="28"/>
        </w:rPr>
        <w:t xml:space="preserve"> </w:t>
      </w:r>
      <w:r w:rsidRPr="00A7716B">
        <w:rPr>
          <w:rFonts w:ascii="Calibri" w:eastAsia="Times New Roman" w:hAnsi="Calibri" w:cs="Calibri"/>
          <w:sz w:val="28"/>
          <w:szCs w:val="28"/>
        </w:rPr>
        <w:t>p</w:t>
      </w:r>
      <w:r w:rsidRPr="00A7716B">
        <w:rPr>
          <w:rFonts w:ascii="Calibri" w:eastAsia="Times New Roman" w:hAnsi="Calibri" w:cs="Calibri"/>
          <w:spacing w:val="-1"/>
          <w:sz w:val="28"/>
          <w:szCs w:val="28"/>
        </w:rPr>
        <w:t>a</w:t>
      </w:r>
      <w:r w:rsidRPr="00A7716B">
        <w:rPr>
          <w:rFonts w:ascii="Calibri" w:eastAsia="Times New Roman" w:hAnsi="Calibri" w:cs="Calibri"/>
          <w:spacing w:val="1"/>
          <w:sz w:val="28"/>
          <w:szCs w:val="28"/>
        </w:rPr>
        <w:t>r</w:t>
      </w:r>
      <w:r w:rsidRPr="00A7716B">
        <w:rPr>
          <w:rFonts w:ascii="Calibri" w:eastAsia="Times New Roman" w:hAnsi="Calibri" w:cs="Calibri"/>
          <w:spacing w:val="2"/>
          <w:sz w:val="28"/>
          <w:szCs w:val="28"/>
        </w:rPr>
        <w:t>t</w:t>
      </w:r>
      <w:r w:rsidRPr="00A7716B">
        <w:rPr>
          <w:rFonts w:ascii="Calibri" w:eastAsia="Times New Roman" w:hAnsi="Calibri" w:cs="Calibri"/>
          <w:spacing w:val="-1"/>
          <w:sz w:val="28"/>
          <w:szCs w:val="28"/>
        </w:rPr>
        <w:t>i</w:t>
      </w:r>
      <w:r w:rsidRPr="00A7716B">
        <w:rPr>
          <w:rFonts w:ascii="Calibri" w:eastAsia="Times New Roman" w:hAnsi="Calibri" w:cs="Calibri"/>
          <w:spacing w:val="2"/>
          <w:sz w:val="28"/>
          <w:szCs w:val="28"/>
        </w:rPr>
        <w:t>a</w:t>
      </w:r>
      <w:r w:rsidRPr="00A7716B">
        <w:rPr>
          <w:rFonts w:ascii="Calibri" w:eastAsia="Times New Roman" w:hAnsi="Calibri" w:cs="Calibri"/>
          <w:spacing w:val="-1"/>
          <w:sz w:val="28"/>
          <w:szCs w:val="28"/>
        </w:rPr>
        <w:t>l</w:t>
      </w:r>
      <w:r w:rsidRPr="00A7716B">
        <w:rPr>
          <w:rFonts w:ascii="Calibri" w:eastAsia="Times New Roman" w:hAnsi="Calibri" w:cs="Calibri"/>
          <w:spacing w:val="4"/>
          <w:sz w:val="28"/>
          <w:szCs w:val="28"/>
        </w:rPr>
        <w:t>l</w:t>
      </w:r>
      <w:r w:rsidRPr="00A7716B">
        <w:rPr>
          <w:rFonts w:ascii="Calibri" w:eastAsia="Times New Roman" w:hAnsi="Calibri" w:cs="Calibri"/>
          <w:spacing w:val="-18"/>
          <w:sz w:val="28"/>
          <w:szCs w:val="28"/>
        </w:rPr>
        <w:t>y</w:t>
      </w:r>
      <w:r w:rsidRPr="00A7716B">
        <w:rPr>
          <w:rFonts w:ascii="Calibri" w:eastAsia="Times New Roman" w:hAnsi="Calibri" w:cs="Calibri"/>
          <w:sz w:val="28"/>
          <w:szCs w:val="28"/>
        </w:rPr>
        <w:t>,</w:t>
      </w:r>
      <w:r w:rsidRPr="00A7716B">
        <w:rPr>
          <w:rFonts w:ascii="Calibri" w:eastAsia="Times New Roman" w:hAnsi="Calibri" w:cs="Calibri"/>
          <w:spacing w:val="19"/>
          <w:sz w:val="28"/>
          <w:szCs w:val="28"/>
        </w:rPr>
        <w:t xml:space="preserve"> </w:t>
      </w:r>
      <w:r w:rsidRPr="00A7716B">
        <w:rPr>
          <w:rFonts w:ascii="Calibri" w:eastAsia="Times New Roman" w:hAnsi="Calibri" w:cs="Calibri"/>
          <w:sz w:val="28"/>
          <w:szCs w:val="28"/>
        </w:rPr>
        <w:t>or</w:t>
      </w:r>
      <w:r w:rsidRPr="00A7716B">
        <w:rPr>
          <w:rFonts w:ascii="Calibri" w:eastAsia="Times New Roman" w:hAnsi="Calibri" w:cs="Calibri"/>
          <w:spacing w:val="24"/>
          <w:sz w:val="28"/>
          <w:szCs w:val="28"/>
        </w:rPr>
        <w:t xml:space="preserve"> </w:t>
      </w:r>
      <w:r w:rsidRPr="00A7716B">
        <w:rPr>
          <w:rFonts w:ascii="Calibri" w:eastAsia="Times New Roman" w:hAnsi="Calibri" w:cs="Calibri"/>
          <w:spacing w:val="2"/>
          <w:sz w:val="28"/>
          <w:szCs w:val="28"/>
        </w:rPr>
        <w:t>an</w:t>
      </w:r>
      <w:r w:rsidRPr="00A7716B">
        <w:rPr>
          <w:rFonts w:ascii="Calibri" w:eastAsia="Times New Roman" w:hAnsi="Calibri" w:cs="Calibri"/>
          <w:sz w:val="28"/>
          <w:szCs w:val="28"/>
        </w:rPr>
        <w:t>y</w:t>
      </w:r>
      <w:r w:rsidRPr="00A7716B">
        <w:rPr>
          <w:rFonts w:ascii="Calibri" w:eastAsia="Times New Roman" w:hAnsi="Calibri" w:cs="Calibri"/>
          <w:spacing w:val="19"/>
          <w:sz w:val="28"/>
          <w:szCs w:val="28"/>
        </w:rPr>
        <w:t xml:space="preserve"> </w:t>
      </w:r>
      <w:r w:rsidRPr="00A7716B">
        <w:rPr>
          <w:rFonts w:ascii="Calibri" w:eastAsia="Times New Roman" w:hAnsi="Calibri" w:cs="Calibri"/>
          <w:spacing w:val="1"/>
          <w:sz w:val="28"/>
          <w:szCs w:val="28"/>
        </w:rPr>
        <w:t>ri</w:t>
      </w:r>
      <w:r w:rsidRPr="00A7716B">
        <w:rPr>
          <w:rFonts w:ascii="Calibri" w:eastAsia="Times New Roman" w:hAnsi="Calibri" w:cs="Calibri"/>
          <w:sz w:val="28"/>
          <w:szCs w:val="28"/>
        </w:rPr>
        <w:t>g</w:t>
      </w:r>
      <w:r w:rsidRPr="00A7716B">
        <w:rPr>
          <w:rFonts w:ascii="Calibri" w:eastAsia="Times New Roman" w:hAnsi="Calibri" w:cs="Calibri"/>
          <w:spacing w:val="-1"/>
          <w:sz w:val="28"/>
          <w:szCs w:val="28"/>
        </w:rPr>
        <w:t>h</w:t>
      </w:r>
      <w:r w:rsidRPr="00A7716B">
        <w:rPr>
          <w:rFonts w:ascii="Calibri" w:eastAsia="Times New Roman" w:hAnsi="Calibri" w:cs="Calibri"/>
          <w:sz w:val="28"/>
          <w:szCs w:val="28"/>
        </w:rPr>
        <w:t>t</w:t>
      </w:r>
      <w:r w:rsidRPr="00A7716B">
        <w:rPr>
          <w:rFonts w:ascii="Calibri" w:eastAsia="Times New Roman" w:hAnsi="Calibri" w:cs="Calibri"/>
          <w:spacing w:val="25"/>
          <w:sz w:val="28"/>
          <w:szCs w:val="28"/>
        </w:rPr>
        <w:t xml:space="preserve"> </w:t>
      </w:r>
      <w:r w:rsidRPr="00A7716B">
        <w:rPr>
          <w:rFonts w:ascii="Calibri" w:eastAsia="Times New Roman" w:hAnsi="Calibri" w:cs="Calibri"/>
          <w:sz w:val="28"/>
          <w:szCs w:val="28"/>
        </w:rPr>
        <w:t>or</w:t>
      </w:r>
      <w:r w:rsidRPr="00A7716B">
        <w:rPr>
          <w:rFonts w:ascii="Calibri" w:eastAsia="Times New Roman" w:hAnsi="Calibri" w:cs="Calibri"/>
          <w:spacing w:val="24"/>
          <w:sz w:val="28"/>
          <w:szCs w:val="28"/>
        </w:rPr>
        <w:t xml:space="preserve"> </w:t>
      </w:r>
      <w:r w:rsidRPr="00A7716B">
        <w:rPr>
          <w:rFonts w:ascii="Calibri" w:eastAsia="Times New Roman" w:hAnsi="Calibri" w:cs="Calibri"/>
          <w:sz w:val="28"/>
          <w:szCs w:val="28"/>
        </w:rPr>
        <w:t>o</w:t>
      </w:r>
      <w:r w:rsidRPr="00A7716B">
        <w:rPr>
          <w:rFonts w:ascii="Calibri" w:eastAsia="Times New Roman" w:hAnsi="Calibri" w:cs="Calibri"/>
          <w:spacing w:val="1"/>
          <w:sz w:val="28"/>
          <w:szCs w:val="28"/>
        </w:rPr>
        <w:t>b</w:t>
      </w:r>
      <w:r w:rsidRPr="00A7716B">
        <w:rPr>
          <w:rFonts w:ascii="Calibri" w:eastAsia="Times New Roman" w:hAnsi="Calibri" w:cs="Calibri"/>
          <w:spacing w:val="-1"/>
          <w:sz w:val="28"/>
          <w:szCs w:val="28"/>
        </w:rPr>
        <w:t>li</w:t>
      </w:r>
      <w:r w:rsidRPr="00A7716B">
        <w:rPr>
          <w:rFonts w:ascii="Calibri" w:eastAsia="Times New Roman" w:hAnsi="Calibri" w:cs="Calibri"/>
          <w:spacing w:val="2"/>
          <w:sz w:val="28"/>
          <w:szCs w:val="28"/>
        </w:rPr>
        <w:t>g</w:t>
      </w:r>
      <w:r w:rsidRPr="00A7716B">
        <w:rPr>
          <w:rFonts w:ascii="Calibri" w:eastAsia="Times New Roman" w:hAnsi="Calibri" w:cs="Calibri"/>
          <w:sz w:val="28"/>
          <w:szCs w:val="28"/>
        </w:rPr>
        <w:t>a</w:t>
      </w:r>
      <w:r w:rsidRPr="00A7716B">
        <w:rPr>
          <w:rFonts w:ascii="Calibri" w:eastAsia="Times New Roman" w:hAnsi="Calibri" w:cs="Calibri"/>
          <w:spacing w:val="2"/>
          <w:sz w:val="28"/>
          <w:szCs w:val="28"/>
        </w:rPr>
        <w:t>t</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on h</w:t>
      </w:r>
      <w:r w:rsidRPr="00A7716B">
        <w:rPr>
          <w:rFonts w:ascii="Calibri" w:eastAsia="Times New Roman" w:hAnsi="Calibri" w:cs="Calibri"/>
          <w:spacing w:val="-1"/>
          <w:sz w:val="28"/>
          <w:szCs w:val="28"/>
        </w:rPr>
        <w:t>e</w:t>
      </w:r>
      <w:r w:rsidRPr="00A7716B">
        <w:rPr>
          <w:rFonts w:ascii="Calibri" w:eastAsia="Times New Roman" w:hAnsi="Calibri" w:cs="Calibri"/>
          <w:spacing w:val="1"/>
          <w:sz w:val="28"/>
          <w:szCs w:val="28"/>
        </w:rPr>
        <w:t>r</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u</w:t>
      </w:r>
      <w:r w:rsidRPr="00A7716B">
        <w:rPr>
          <w:rFonts w:ascii="Calibri" w:eastAsia="Times New Roman" w:hAnsi="Calibri" w:cs="Calibri"/>
          <w:sz w:val="28"/>
          <w:szCs w:val="28"/>
        </w:rPr>
        <w:t>n</w:t>
      </w:r>
      <w:r w:rsidRPr="00A7716B">
        <w:rPr>
          <w:rFonts w:ascii="Calibri" w:eastAsia="Times New Roman" w:hAnsi="Calibri" w:cs="Calibri"/>
          <w:spacing w:val="-1"/>
          <w:sz w:val="28"/>
          <w:szCs w:val="28"/>
        </w:rPr>
        <w:t>d</w:t>
      </w:r>
      <w:r w:rsidRPr="00A7716B">
        <w:rPr>
          <w:rFonts w:ascii="Calibri" w:eastAsia="Times New Roman" w:hAnsi="Calibri" w:cs="Calibri"/>
          <w:sz w:val="28"/>
          <w:szCs w:val="28"/>
        </w:rPr>
        <w:t>er</w:t>
      </w:r>
      <w:r w:rsidRPr="00A7716B">
        <w:rPr>
          <w:rFonts w:ascii="Calibri" w:eastAsia="Times New Roman" w:hAnsi="Calibri" w:cs="Calibri"/>
          <w:spacing w:val="1"/>
          <w:sz w:val="28"/>
          <w:szCs w:val="28"/>
        </w:rPr>
        <w:t xml:space="preserve"> </w:t>
      </w:r>
      <w:r w:rsidRPr="00A7716B">
        <w:rPr>
          <w:rFonts w:ascii="Calibri" w:eastAsia="Times New Roman" w:hAnsi="Calibri" w:cs="Calibri"/>
          <w:sz w:val="28"/>
          <w:szCs w:val="28"/>
        </w:rPr>
        <w:t>w</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t</w:t>
      </w:r>
      <w:r w:rsidRPr="00A7716B">
        <w:rPr>
          <w:rFonts w:ascii="Calibri" w:eastAsia="Times New Roman" w:hAnsi="Calibri" w:cs="Calibri"/>
          <w:spacing w:val="2"/>
          <w:sz w:val="28"/>
          <w:szCs w:val="28"/>
        </w:rPr>
        <w:t>h</w:t>
      </w:r>
      <w:r w:rsidRPr="00A7716B">
        <w:rPr>
          <w:rFonts w:ascii="Calibri" w:eastAsia="Times New Roman" w:hAnsi="Calibri" w:cs="Calibri"/>
          <w:sz w:val="28"/>
          <w:szCs w:val="28"/>
        </w:rPr>
        <w:t>o</w:t>
      </w:r>
      <w:r w:rsidRPr="00A7716B">
        <w:rPr>
          <w:rFonts w:ascii="Calibri" w:eastAsia="Times New Roman" w:hAnsi="Calibri" w:cs="Calibri"/>
          <w:spacing w:val="-1"/>
          <w:sz w:val="28"/>
          <w:szCs w:val="28"/>
        </w:rPr>
        <w:t>u</w:t>
      </w:r>
      <w:r w:rsidRPr="00A7716B">
        <w:rPr>
          <w:rFonts w:ascii="Calibri" w:eastAsia="Times New Roman" w:hAnsi="Calibri" w:cs="Calibri"/>
          <w:sz w:val="28"/>
          <w:szCs w:val="28"/>
        </w:rPr>
        <w:t>t</w:t>
      </w:r>
      <w:r w:rsidRPr="00A7716B">
        <w:rPr>
          <w:rFonts w:ascii="Calibri" w:eastAsia="Times New Roman" w:hAnsi="Calibri" w:cs="Calibri"/>
          <w:spacing w:val="4"/>
          <w:sz w:val="28"/>
          <w:szCs w:val="28"/>
        </w:rPr>
        <w:t xml:space="preserve"> </w:t>
      </w:r>
      <w:r w:rsidRPr="00A7716B">
        <w:rPr>
          <w:rFonts w:ascii="Calibri" w:eastAsia="Times New Roman" w:hAnsi="Calibri" w:cs="Calibri"/>
          <w:sz w:val="28"/>
          <w:szCs w:val="28"/>
        </w:rPr>
        <w:t>the</w:t>
      </w:r>
      <w:r w:rsidRPr="00A7716B">
        <w:rPr>
          <w:rFonts w:ascii="Calibri" w:eastAsia="Times New Roman" w:hAnsi="Calibri" w:cs="Calibri"/>
          <w:spacing w:val="6"/>
          <w:sz w:val="28"/>
          <w:szCs w:val="28"/>
        </w:rPr>
        <w:t xml:space="preserve"> </w:t>
      </w:r>
      <w:r w:rsidRPr="00A7716B">
        <w:rPr>
          <w:rFonts w:ascii="Calibri" w:eastAsia="Times New Roman" w:hAnsi="Calibri" w:cs="Calibri"/>
          <w:sz w:val="28"/>
          <w:szCs w:val="28"/>
        </w:rPr>
        <w:t>pr</w:t>
      </w:r>
      <w:r w:rsidRPr="00A7716B">
        <w:rPr>
          <w:rFonts w:ascii="Calibri" w:eastAsia="Times New Roman" w:hAnsi="Calibri" w:cs="Calibri"/>
          <w:spacing w:val="2"/>
          <w:sz w:val="28"/>
          <w:szCs w:val="28"/>
        </w:rPr>
        <w:t>io</w:t>
      </w:r>
      <w:r w:rsidRPr="00A7716B">
        <w:rPr>
          <w:rFonts w:ascii="Calibri" w:eastAsia="Times New Roman" w:hAnsi="Calibri" w:cs="Calibri"/>
          <w:sz w:val="28"/>
          <w:szCs w:val="28"/>
        </w:rPr>
        <w:t>r</w:t>
      </w:r>
      <w:r w:rsidRPr="00A7716B">
        <w:rPr>
          <w:rFonts w:ascii="Calibri" w:eastAsia="Times New Roman" w:hAnsi="Calibri" w:cs="Calibri"/>
          <w:spacing w:val="5"/>
          <w:sz w:val="28"/>
          <w:szCs w:val="28"/>
        </w:rPr>
        <w:t xml:space="preserve"> </w:t>
      </w:r>
      <w:r w:rsidRPr="00A7716B">
        <w:rPr>
          <w:rFonts w:ascii="Calibri" w:eastAsia="Times New Roman" w:hAnsi="Calibri" w:cs="Calibri"/>
          <w:spacing w:val="-2"/>
          <w:sz w:val="28"/>
          <w:szCs w:val="28"/>
        </w:rPr>
        <w:t>w</w:t>
      </w:r>
      <w:r w:rsidRPr="00A7716B">
        <w:rPr>
          <w:rFonts w:ascii="Calibri" w:eastAsia="Times New Roman" w:hAnsi="Calibri" w:cs="Calibri"/>
          <w:spacing w:val="1"/>
          <w:sz w:val="28"/>
          <w:szCs w:val="28"/>
        </w:rPr>
        <w:t>ri</w:t>
      </w:r>
      <w:r w:rsidRPr="00A7716B">
        <w:rPr>
          <w:rFonts w:ascii="Calibri" w:eastAsia="Times New Roman" w:hAnsi="Calibri" w:cs="Calibri"/>
          <w:sz w:val="28"/>
          <w:szCs w:val="28"/>
        </w:rPr>
        <w:t>tt</w:t>
      </w:r>
      <w:r w:rsidRPr="00A7716B">
        <w:rPr>
          <w:rFonts w:ascii="Calibri" w:eastAsia="Times New Roman" w:hAnsi="Calibri" w:cs="Calibri"/>
          <w:spacing w:val="-1"/>
          <w:sz w:val="28"/>
          <w:szCs w:val="28"/>
        </w:rPr>
        <w:t>e</w:t>
      </w:r>
      <w:r w:rsidRPr="00A7716B">
        <w:rPr>
          <w:rFonts w:ascii="Calibri" w:eastAsia="Times New Roman" w:hAnsi="Calibri" w:cs="Calibri"/>
          <w:sz w:val="28"/>
          <w:szCs w:val="28"/>
        </w:rPr>
        <w:t>n</w:t>
      </w:r>
      <w:r w:rsidRPr="00A7716B">
        <w:rPr>
          <w:rFonts w:ascii="Calibri" w:eastAsia="Times New Roman" w:hAnsi="Calibri" w:cs="Calibri"/>
          <w:spacing w:val="4"/>
          <w:sz w:val="28"/>
          <w:szCs w:val="28"/>
        </w:rPr>
        <w:t xml:space="preserve"> </w:t>
      </w:r>
      <w:r w:rsidRPr="00A7716B">
        <w:rPr>
          <w:rFonts w:ascii="Calibri" w:eastAsia="Times New Roman" w:hAnsi="Calibri" w:cs="Calibri"/>
          <w:spacing w:val="1"/>
          <w:sz w:val="28"/>
          <w:szCs w:val="28"/>
        </w:rPr>
        <w:t>c</w:t>
      </w:r>
      <w:r w:rsidRPr="00A7716B">
        <w:rPr>
          <w:rFonts w:ascii="Calibri" w:eastAsia="Times New Roman" w:hAnsi="Calibri" w:cs="Calibri"/>
          <w:sz w:val="28"/>
          <w:szCs w:val="28"/>
        </w:rPr>
        <w:t>o</w:t>
      </w:r>
      <w:r w:rsidRPr="00A7716B">
        <w:rPr>
          <w:rFonts w:ascii="Calibri" w:eastAsia="Times New Roman" w:hAnsi="Calibri" w:cs="Calibri"/>
          <w:spacing w:val="-1"/>
          <w:sz w:val="28"/>
          <w:szCs w:val="28"/>
        </w:rPr>
        <w:t>n</w:t>
      </w:r>
      <w:r w:rsidRPr="00A7716B">
        <w:rPr>
          <w:rFonts w:ascii="Calibri" w:eastAsia="Times New Roman" w:hAnsi="Calibri" w:cs="Calibri"/>
          <w:spacing w:val="1"/>
          <w:sz w:val="28"/>
          <w:szCs w:val="28"/>
        </w:rPr>
        <w:t>s</w:t>
      </w:r>
      <w:r w:rsidRPr="00A7716B">
        <w:rPr>
          <w:rFonts w:ascii="Calibri" w:eastAsia="Times New Roman" w:hAnsi="Calibri" w:cs="Calibri"/>
          <w:spacing w:val="2"/>
          <w:sz w:val="28"/>
          <w:szCs w:val="28"/>
        </w:rPr>
        <w:t>e</w:t>
      </w:r>
      <w:r w:rsidRPr="00A7716B">
        <w:rPr>
          <w:rFonts w:ascii="Calibri" w:eastAsia="Times New Roman" w:hAnsi="Calibri" w:cs="Calibri"/>
          <w:sz w:val="28"/>
          <w:szCs w:val="28"/>
        </w:rPr>
        <w:t>nt of</w:t>
      </w:r>
      <w:r w:rsidRPr="00A7716B">
        <w:rPr>
          <w:rFonts w:ascii="Calibri" w:eastAsia="Times New Roman" w:hAnsi="Calibri" w:cs="Calibri"/>
          <w:spacing w:val="8"/>
          <w:sz w:val="28"/>
          <w:szCs w:val="28"/>
        </w:rPr>
        <w:t xml:space="preserve"> </w:t>
      </w:r>
      <w:r w:rsidRPr="00A7716B">
        <w:rPr>
          <w:rFonts w:ascii="Calibri" w:eastAsia="Times New Roman" w:hAnsi="Calibri" w:cs="Calibri"/>
          <w:sz w:val="28"/>
          <w:szCs w:val="28"/>
        </w:rPr>
        <w:t>M</w:t>
      </w:r>
      <w:r w:rsidRPr="00A7716B">
        <w:rPr>
          <w:rFonts w:ascii="Calibri" w:eastAsia="Times New Roman" w:hAnsi="Calibri" w:cs="Calibri"/>
          <w:spacing w:val="2"/>
          <w:sz w:val="28"/>
          <w:szCs w:val="28"/>
        </w:rPr>
        <w:t>I</w:t>
      </w:r>
      <w:r w:rsidRPr="00A7716B">
        <w:rPr>
          <w:rFonts w:ascii="Calibri" w:eastAsia="Times New Roman" w:hAnsi="Calibri" w:cs="Calibri"/>
          <w:sz w:val="28"/>
          <w:szCs w:val="28"/>
        </w:rPr>
        <w:t>C2.</w:t>
      </w:r>
      <w:r w:rsidRPr="00A7716B">
        <w:rPr>
          <w:rFonts w:ascii="Calibri" w:eastAsia="Times New Roman" w:hAnsi="Calibri" w:cs="Calibri"/>
          <w:spacing w:val="4"/>
          <w:sz w:val="28"/>
          <w:szCs w:val="28"/>
        </w:rPr>
        <w:t xml:space="preserve"> </w:t>
      </w:r>
    </w:p>
    <w:p w14:paraId="43147D51" w14:textId="7209E816" w:rsidR="00B14167" w:rsidRPr="00A7716B" w:rsidRDefault="00513CAD" w:rsidP="00327C6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8"/>
          <w:szCs w:val="28"/>
        </w:rPr>
      </w:pPr>
      <w:r w:rsidRPr="00A7716B">
        <w:rPr>
          <w:rFonts w:ascii="Calibri" w:eastAsia="Times New Roman" w:hAnsi="Calibri" w:cs="Calibri"/>
          <w:sz w:val="28"/>
          <w:szCs w:val="28"/>
        </w:rPr>
        <w:t>H</w:t>
      </w:r>
      <w:r w:rsidRPr="00A7716B">
        <w:rPr>
          <w:rFonts w:ascii="Calibri" w:eastAsia="Times New Roman" w:hAnsi="Calibri" w:cs="Calibri"/>
          <w:spacing w:val="2"/>
          <w:sz w:val="28"/>
          <w:szCs w:val="28"/>
        </w:rPr>
        <w:t>o</w:t>
      </w:r>
      <w:r w:rsidRPr="00A7716B">
        <w:rPr>
          <w:rFonts w:ascii="Calibri" w:eastAsia="Times New Roman" w:hAnsi="Calibri" w:cs="Calibri"/>
          <w:spacing w:val="-2"/>
          <w:sz w:val="28"/>
          <w:szCs w:val="28"/>
        </w:rPr>
        <w:t>w</w:t>
      </w:r>
      <w:r w:rsidRPr="00A7716B">
        <w:rPr>
          <w:rFonts w:ascii="Calibri" w:eastAsia="Times New Roman" w:hAnsi="Calibri" w:cs="Calibri"/>
          <w:spacing w:val="2"/>
          <w:sz w:val="28"/>
          <w:szCs w:val="28"/>
        </w:rPr>
        <w:t>e</w:t>
      </w:r>
      <w:r w:rsidRPr="00A7716B">
        <w:rPr>
          <w:rFonts w:ascii="Calibri" w:eastAsia="Times New Roman" w:hAnsi="Calibri" w:cs="Calibri"/>
          <w:spacing w:val="-1"/>
          <w:sz w:val="28"/>
          <w:szCs w:val="28"/>
        </w:rPr>
        <w:t>v</w:t>
      </w:r>
      <w:r w:rsidRPr="00A7716B">
        <w:rPr>
          <w:rFonts w:ascii="Calibri" w:eastAsia="Times New Roman" w:hAnsi="Calibri" w:cs="Calibri"/>
          <w:sz w:val="28"/>
          <w:szCs w:val="28"/>
        </w:rPr>
        <w:t>er,</w:t>
      </w:r>
      <w:r w:rsidR="00B14167" w:rsidRPr="00A7716B">
        <w:rPr>
          <w:rFonts w:ascii="Calibri" w:eastAsia="Times New Roman" w:hAnsi="Calibri" w:cs="Calibri"/>
          <w:spacing w:val="3"/>
          <w:sz w:val="28"/>
          <w:szCs w:val="28"/>
        </w:rPr>
        <w:t xml:space="preserve"> </w:t>
      </w:r>
      <w:r w:rsidR="00B14167" w:rsidRPr="00A7716B">
        <w:rPr>
          <w:rFonts w:ascii="Calibri" w:eastAsia="Times New Roman" w:hAnsi="Calibri" w:cs="Calibri"/>
          <w:sz w:val="28"/>
          <w:szCs w:val="28"/>
        </w:rPr>
        <w:t>MI</w:t>
      </w:r>
      <w:r w:rsidR="00B14167" w:rsidRPr="00A7716B">
        <w:rPr>
          <w:rFonts w:ascii="Calibri" w:eastAsia="Times New Roman" w:hAnsi="Calibri" w:cs="Calibri"/>
          <w:spacing w:val="2"/>
          <w:sz w:val="28"/>
          <w:szCs w:val="28"/>
        </w:rPr>
        <w:t>C</w:t>
      </w:r>
      <w:r w:rsidR="00B14167" w:rsidRPr="00A7716B">
        <w:rPr>
          <w:rFonts w:ascii="Calibri" w:eastAsia="Times New Roman" w:hAnsi="Calibri" w:cs="Calibri"/>
          <w:sz w:val="28"/>
          <w:szCs w:val="28"/>
        </w:rPr>
        <w:t>2</w:t>
      </w:r>
      <w:r w:rsidR="00B14167" w:rsidRPr="00A7716B">
        <w:rPr>
          <w:rFonts w:ascii="Calibri" w:eastAsia="Times New Roman" w:hAnsi="Calibri" w:cs="Calibri"/>
          <w:spacing w:val="3"/>
          <w:sz w:val="28"/>
          <w:szCs w:val="28"/>
        </w:rPr>
        <w:t xml:space="preserve"> </w:t>
      </w:r>
      <w:r w:rsidR="00B14167" w:rsidRPr="00A7716B">
        <w:rPr>
          <w:rFonts w:ascii="Calibri" w:eastAsia="Times New Roman" w:hAnsi="Calibri" w:cs="Calibri"/>
          <w:spacing w:val="1"/>
          <w:sz w:val="28"/>
          <w:szCs w:val="28"/>
        </w:rPr>
        <w:t>s</w:t>
      </w:r>
      <w:r w:rsidR="00B14167" w:rsidRPr="00A7716B">
        <w:rPr>
          <w:rFonts w:ascii="Calibri" w:eastAsia="Times New Roman" w:hAnsi="Calibri" w:cs="Calibri"/>
          <w:sz w:val="28"/>
          <w:szCs w:val="28"/>
        </w:rPr>
        <w:t>h</w:t>
      </w:r>
      <w:r w:rsidR="00B14167" w:rsidRPr="00A7716B">
        <w:rPr>
          <w:rFonts w:ascii="Calibri" w:eastAsia="Times New Roman" w:hAnsi="Calibri" w:cs="Calibri"/>
          <w:spacing w:val="1"/>
          <w:sz w:val="28"/>
          <w:szCs w:val="28"/>
        </w:rPr>
        <w:t>a</w:t>
      </w:r>
      <w:r w:rsidR="00B14167" w:rsidRPr="00A7716B">
        <w:rPr>
          <w:rFonts w:ascii="Calibri" w:eastAsia="Times New Roman" w:hAnsi="Calibri" w:cs="Calibri"/>
          <w:spacing w:val="-1"/>
          <w:sz w:val="28"/>
          <w:szCs w:val="28"/>
        </w:rPr>
        <w:t>l</w:t>
      </w:r>
      <w:r w:rsidR="00B14167" w:rsidRPr="00A7716B">
        <w:rPr>
          <w:rFonts w:ascii="Calibri" w:eastAsia="Times New Roman" w:hAnsi="Calibri" w:cs="Calibri"/>
          <w:sz w:val="28"/>
          <w:szCs w:val="28"/>
        </w:rPr>
        <w:t>l</w:t>
      </w:r>
      <w:r w:rsidR="00B14167" w:rsidRPr="00A7716B">
        <w:rPr>
          <w:rFonts w:ascii="Calibri" w:eastAsia="Times New Roman" w:hAnsi="Calibri" w:cs="Calibri"/>
          <w:spacing w:val="5"/>
          <w:sz w:val="28"/>
          <w:szCs w:val="28"/>
        </w:rPr>
        <w:t xml:space="preserve"> </w:t>
      </w:r>
      <w:r w:rsidR="00B14167" w:rsidRPr="00A7716B">
        <w:rPr>
          <w:rFonts w:ascii="Calibri" w:eastAsia="Times New Roman" w:hAnsi="Calibri" w:cs="Calibri"/>
          <w:sz w:val="28"/>
          <w:szCs w:val="28"/>
        </w:rPr>
        <w:t>h</w:t>
      </w:r>
      <w:r w:rsidR="00B14167" w:rsidRPr="00A7716B">
        <w:rPr>
          <w:rFonts w:ascii="Calibri" w:eastAsia="Times New Roman" w:hAnsi="Calibri" w:cs="Calibri"/>
          <w:spacing w:val="1"/>
          <w:sz w:val="28"/>
          <w:szCs w:val="28"/>
        </w:rPr>
        <w:t>a</w:t>
      </w:r>
      <w:r w:rsidR="00B14167" w:rsidRPr="00A7716B">
        <w:rPr>
          <w:rFonts w:ascii="Calibri" w:eastAsia="Times New Roman" w:hAnsi="Calibri" w:cs="Calibri"/>
          <w:spacing w:val="-1"/>
          <w:sz w:val="28"/>
          <w:szCs w:val="28"/>
        </w:rPr>
        <w:t>v</w:t>
      </w:r>
      <w:r w:rsidR="00B14167" w:rsidRPr="00A7716B">
        <w:rPr>
          <w:rFonts w:ascii="Calibri" w:eastAsia="Times New Roman" w:hAnsi="Calibri" w:cs="Calibri"/>
          <w:sz w:val="28"/>
          <w:szCs w:val="28"/>
        </w:rPr>
        <w:t>e</w:t>
      </w:r>
      <w:r w:rsidR="00B14167" w:rsidRPr="00A7716B">
        <w:rPr>
          <w:rFonts w:ascii="Calibri" w:eastAsia="Times New Roman" w:hAnsi="Calibri" w:cs="Calibri"/>
          <w:spacing w:val="5"/>
          <w:sz w:val="28"/>
          <w:szCs w:val="28"/>
        </w:rPr>
        <w:t xml:space="preserve"> </w:t>
      </w:r>
      <w:r w:rsidR="00B14167" w:rsidRPr="00A7716B">
        <w:rPr>
          <w:rFonts w:ascii="Calibri" w:eastAsia="Times New Roman" w:hAnsi="Calibri" w:cs="Calibri"/>
          <w:sz w:val="28"/>
          <w:szCs w:val="28"/>
        </w:rPr>
        <w:t>the</w:t>
      </w:r>
      <w:r w:rsidR="00B14167" w:rsidRPr="00A7716B">
        <w:rPr>
          <w:rFonts w:ascii="Calibri" w:eastAsia="Times New Roman" w:hAnsi="Calibri" w:cs="Calibri"/>
          <w:spacing w:val="4"/>
          <w:sz w:val="28"/>
          <w:szCs w:val="28"/>
        </w:rPr>
        <w:t xml:space="preserve"> </w:t>
      </w:r>
      <w:r w:rsidR="00B14167" w:rsidRPr="00A7716B">
        <w:rPr>
          <w:rFonts w:ascii="Calibri" w:eastAsia="Times New Roman" w:hAnsi="Calibri" w:cs="Calibri"/>
          <w:spacing w:val="3"/>
          <w:sz w:val="28"/>
          <w:szCs w:val="28"/>
        </w:rPr>
        <w:t>r</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g</w:t>
      </w:r>
      <w:r w:rsidR="00B14167" w:rsidRPr="00A7716B">
        <w:rPr>
          <w:rFonts w:ascii="Calibri" w:eastAsia="Times New Roman" w:hAnsi="Calibri" w:cs="Calibri"/>
          <w:spacing w:val="1"/>
          <w:sz w:val="28"/>
          <w:szCs w:val="28"/>
        </w:rPr>
        <w:t>h</w:t>
      </w:r>
      <w:r w:rsidR="00B14167" w:rsidRPr="00A7716B">
        <w:rPr>
          <w:rFonts w:ascii="Calibri" w:eastAsia="Times New Roman" w:hAnsi="Calibri" w:cs="Calibri"/>
          <w:sz w:val="28"/>
          <w:szCs w:val="28"/>
        </w:rPr>
        <w:t>t</w:t>
      </w:r>
      <w:r w:rsidR="00B14167" w:rsidRPr="00A7716B">
        <w:rPr>
          <w:rFonts w:ascii="Calibri" w:eastAsia="Times New Roman" w:hAnsi="Calibri" w:cs="Calibri"/>
          <w:spacing w:val="4"/>
          <w:sz w:val="28"/>
          <w:szCs w:val="28"/>
        </w:rPr>
        <w:t xml:space="preserve"> </w:t>
      </w:r>
      <w:r w:rsidR="00B14167" w:rsidRPr="00A7716B">
        <w:rPr>
          <w:rFonts w:ascii="Calibri" w:eastAsia="Times New Roman" w:hAnsi="Calibri" w:cs="Calibri"/>
          <w:sz w:val="28"/>
          <w:szCs w:val="28"/>
        </w:rPr>
        <w:t>to</w:t>
      </w:r>
      <w:r w:rsidR="00B14167" w:rsidRPr="00A7716B">
        <w:rPr>
          <w:rFonts w:ascii="Calibri" w:eastAsia="Times New Roman" w:hAnsi="Calibri" w:cs="Calibri"/>
          <w:spacing w:val="8"/>
          <w:sz w:val="28"/>
          <w:szCs w:val="28"/>
        </w:rPr>
        <w:t xml:space="preserve"> </w:t>
      </w:r>
      <w:r w:rsidR="00B14167" w:rsidRPr="00A7716B">
        <w:rPr>
          <w:rFonts w:ascii="Calibri" w:eastAsia="Times New Roman" w:hAnsi="Calibri" w:cs="Calibri"/>
          <w:sz w:val="28"/>
          <w:szCs w:val="28"/>
        </w:rPr>
        <w:t>a</w:t>
      </w:r>
      <w:r w:rsidR="00B14167" w:rsidRPr="00A7716B">
        <w:rPr>
          <w:rFonts w:ascii="Calibri" w:eastAsia="Times New Roman" w:hAnsi="Calibri" w:cs="Calibri"/>
          <w:spacing w:val="1"/>
          <w:sz w:val="28"/>
          <w:szCs w:val="28"/>
        </w:rPr>
        <w:t>ss</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pacing w:val="2"/>
          <w:sz w:val="28"/>
          <w:szCs w:val="28"/>
        </w:rPr>
        <w:t>g</w:t>
      </w:r>
      <w:r w:rsidR="00B14167" w:rsidRPr="00A7716B">
        <w:rPr>
          <w:rFonts w:ascii="Calibri" w:eastAsia="Times New Roman" w:hAnsi="Calibri" w:cs="Calibri"/>
          <w:sz w:val="28"/>
          <w:szCs w:val="28"/>
        </w:rPr>
        <w:t>n, tra</w:t>
      </w:r>
      <w:r w:rsidR="00B14167" w:rsidRPr="00A7716B">
        <w:rPr>
          <w:rFonts w:ascii="Calibri" w:eastAsia="Times New Roman" w:hAnsi="Calibri" w:cs="Calibri"/>
          <w:spacing w:val="-1"/>
          <w:sz w:val="28"/>
          <w:szCs w:val="28"/>
        </w:rPr>
        <w:t>n</w:t>
      </w:r>
      <w:r w:rsidR="00B14167" w:rsidRPr="00A7716B">
        <w:rPr>
          <w:rFonts w:ascii="Calibri" w:eastAsia="Times New Roman" w:hAnsi="Calibri" w:cs="Calibri"/>
          <w:spacing w:val="1"/>
          <w:sz w:val="28"/>
          <w:szCs w:val="28"/>
        </w:rPr>
        <w:t>s</w:t>
      </w:r>
      <w:r w:rsidR="00B14167" w:rsidRPr="00A7716B">
        <w:rPr>
          <w:rFonts w:ascii="Calibri" w:eastAsia="Times New Roman" w:hAnsi="Calibri" w:cs="Calibri"/>
          <w:spacing w:val="2"/>
          <w:sz w:val="28"/>
          <w:szCs w:val="28"/>
        </w:rPr>
        <w:t>f</w:t>
      </w:r>
      <w:r w:rsidR="00B14167" w:rsidRPr="00A7716B">
        <w:rPr>
          <w:rFonts w:ascii="Calibri" w:eastAsia="Times New Roman" w:hAnsi="Calibri" w:cs="Calibri"/>
          <w:sz w:val="28"/>
          <w:szCs w:val="28"/>
        </w:rPr>
        <w:t>er or</w:t>
      </w:r>
      <w:r w:rsidR="00B14167" w:rsidRPr="00A7716B">
        <w:rPr>
          <w:rFonts w:ascii="Calibri" w:eastAsia="Times New Roman" w:hAnsi="Calibri" w:cs="Calibri"/>
          <w:spacing w:val="5"/>
          <w:sz w:val="28"/>
          <w:szCs w:val="28"/>
        </w:rPr>
        <w:t xml:space="preserve"> </w:t>
      </w:r>
      <w:r w:rsidR="00B14167" w:rsidRPr="00A7716B">
        <w:rPr>
          <w:rFonts w:ascii="Calibri" w:eastAsia="Times New Roman" w:hAnsi="Calibri" w:cs="Calibri"/>
          <w:sz w:val="28"/>
          <w:szCs w:val="28"/>
        </w:rPr>
        <w:t>p</w:t>
      </w:r>
      <w:r w:rsidR="00B14167" w:rsidRPr="00A7716B">
        <w:rPr>
          <w:rFonts w:ascii="Calibri" w:eastAsia="Times New Roman" w:hAnsi="Calibri" w:cs="Calibri"/>
          <w:spacing w:val="-1"/>
          <w:sz w:val="28"/>
          <w:szCs w:val="28"/>
        </w:rPr>
        <w:t>u</w:t>
      </w:r>
      <w:r w:rsidR="00B14167" w:rsidRPr="00A7716B">
        <w:rPr>
          <w:rFonts w:ascii="Calibri" w:eastAsia="Times New Roman" w:hAnsi="Calibri" w:cs="Calibri"/>
          <w:spacing w:val="1"/>
          <w:sz w:val="28"/>
          <w:szCs w:val="28"/>
        </w:rPr>
        <w:t>r</w:t>
      </w:r>
      <w:r w:rsidR="00B14167" w:rsidRPr="00A7716B">
        <w:rPr>
          <w:rFonts w:ascii="Calibri" w:eastAsia="Times New Roman" w:hAnsi="Calibri" w:cs="Calibri"/>
          <w:sz w:val="28"/>
          <w:szCs w:val="28"/>
        </w:rPr>
        <w:t>p</w:t>
      </w:r>
      <w:r w:rsidR="00B14167" w:rsidRPr="00A7716B">
        <w:rPr>
          <w:rFonts w:ascii="Calibri" w:eastAsia="Times New Roman" w:hAnsi="Calibri" w:cs="Calibri"/>
          <w:spacing w:val="-1"/>
          <w:sz w:val="28"/>
          <w:szCs w:val="28"/>
        </w:rPr>
        <w:t>o</w:t>
      </w:r>
      <w:r w:rsidR="00B14167" w:rsidRPr="00A7716B">
        <w:rPr>
          <w:rFonts w:ascii="Calibri" w:eastAsia="Times New Roman" w:hAnsi="Calibri" w:cs="Calibri"/>
          <w:spacing w:val="1"/>
          <w:sz w:val="28"/>
          <w:szCs w:val="28"/>
        </w:rPr>
        <w:t>r</w:t>
      </w:r>
      <w:r w:rsidR="00B14167" w:rsidRPr="00A7716B">
        <w:rPr>
          <w:rFonts w:ascii="Calibri" w:eastAsia="Times New Roman" w:hAnsi="Calibri" w:cs="Calibri"/>
          <w:sz w:val="28"/>
          <w:szCs w:val="28"/>
        </w:rPr>
        <w:t>t</w:t>
      </w:r>
      <w:r w:rsidR="00B14167" w:rsidRPr="00A7716B">
        <w:rPr>
          <w:rFonts w:ascii="Calibri" w:eastAsia="Times New Roman" w:hAnsi="Calibri" w:cs="Calibri"/>
          <w:spacing w:val="1"/>
          <w:sz w:val="28"/>
          <w:szCs w:val="28"/>
        </w:rPr>
        <w:t xml:space="preserve"> </w:t>
      </w:r>
      <w:r w:rsidR="00B14167" w:rsidRPr="00A7716B">
        <w:rPr>
          <w:rFonts w:ascii="Calibri" w:eastAsia="Times New Roman" w:hAnsi="Calibri" w:cs="Calibri"/>
          <w:sz w:val="28"/>
          <w:szCs w:val="28"/>
        </w:rPr>
        <w:t>a</w:t>
      </w:r>
      <w:r w:rsidR="00B14167" w:rsidRPr="00A7716B">
        <w:rPr>
          <w:rFonts w:ascii="Calibri" w:eastAsia="Times New Roman" w:hAnsi="Calibri" w:cs="Calibri"/>
          <w:spacing w:val="1"/>
          <w:sz w:val="28"/>
          <w:szCs w:val="28"/>
        </w:rPr>
        <w:t>l</w:t>
      </w:r>
      <w:r w:rsidR="00B14167" w:rsidRPr="00A7716B">
        <w:rPr>
          <w:rFonts w:ascii="Calibri" w:eastAsia="Times New Roman" w:hAnsi="Calibri" w:cs="Calibri"/>
          <w:sz w:val="28"/>
          <w:szCs w:val="28"/>
        </w:rPr>
        <w:t>l</w:t>
      </w:r>
      <w:r w:rsidR="00B14167" w:rsidRPr="00A7716B">
        <w:rPr>
          <w:rFonts w:ascii="Calibri" w:eastAsia="Times New Roman" w:hAnsi="Calibri" w:cs="Calibri"/>
          <w:spacing w:val="4"/>
          <w:sz w:val="28"/>
          <w:szCs w:val="28"/>
        </w:rPr>
        <w:t xml:space="preserve"> </w:t>
      </w:r>
      <w:r w:rsidR="00B14167" w:rsidRPr="00A7716B">
        <w:rPr>
          <w:rFonts w:ascii="Calibri" w:eastAsia="Times New Roman" w:hAnsi="Calibri" w:cs="Calibri"/>
          <w:sz w:val="28"/>
          <w:szCs w:val="28"/>
        </w:rPr>
        <w:t>of</w:t>
      </w:r>
      <w:r w:rsidR="00B14167" w:rsidRPr="00A7716B">
        <w:rPr>
          <w:rFonts w:ascii="Calibri" w:eastAsia="Times New Roman" w:hAnsi="Calibri" w:cs="Calibri"/>
          <w:spacing w:val="6"/>
          <w:sz w:val="28"/>
          <w:szCs w:val="28"/>
        </w:rPr>
        <w:t xml:space="preserve"> </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ts</w:t>
      </w:r>
      <w:r w:rsidR="00B14167" w:rsidRPr="00A7716B">
        <w:rPr>
          <w:rFonts w:ascii="Calibri" w:eastAsia="Times New Roman" w:hAnsi="Calibri" w:cs="Calibri"/>
          <w:spacing w:val="6"/>
          <w:sz w:val="28"/>
          <w:szCs w:val="28"/>
        </w:rPr>
        <w:t xml:space="preserve"> </w:t>
      </w:r>
      <w:r w:rsidR="00B14167" w:rsidRPr="00A7716B">
        <w:rPr>
          <w:rFonts w:ascii="Calibri" w:eastAsia="Times New Roman" w:hAnsi="Calibri" w:cs="Calibri"/>
          <w:spacing w:val="1"/>
          <w:sz w:val="28"/>
          <w:szCs w:val="28"/>
        </w:rPr>
        <w:t>r</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g</w:t>
      </w:r>
      <w:r w:rsidR="00B14167" w:rsidRPr="00A7716B">
        <w:rPr>
          <w:rFonts w:ascii="Calibri" w:eastAsia="Times New Roman" w:hAnsi="Calibri" w:cs="Calibri"/>
          <w:spacing w:val="-1"/>
          <w:sz w:val="28"/>
          <w:szCs w:val="28"/>
        </w:rPr>
        <w:t>h</w:t>
      </w:r>
      <w:r w:rsidR="00B14167" w:rsidRPr="00A7716B">
        <w:rPr>
          <w:rFonts w:ascii="Calibri" w:eastAsia="Times New Roman" w:hAnsi="Calibri" w:cs="Calibri"/>
          <w:sz w:val="28"/>
          <w:szCs w:val="28"/>
        </w:rPr>
        <w:t>ts</w:t>
      </w:r>
      <w:r w:rsidR="00B14167" w:rsidRPr="00A7716B">
        <w:rPr>
          <w:rFonts w:ascii="Calibri" w:eastAsia="Times New Roman" w:hAnsi="Calibri" w:cs="Calibri"/>
          <w:spacing w:val="3"/>
          <w:sz w:val="28"/>
          <w:szCs w:val="28"/>
        </w:rPr>
        <w:t xml:space="preserve"> </w:t>
      </w:r>
      <w:r w:rsidR="00B14167" w:rsidRPr="00A7716B">
        <w:rPr>
          <w:rFonts w:ascii="Calibri" w:eastAsia="Times New Roman" w:hAnsi="Calibri" w:cs="Calibri"/>
          <w:sz w:val="28"/>
          <w:szCs w:val="28"/>
        </w:rPr>
        <w:t>a</w:t>
      </w:r>
      <w:r w:rsidR="00B14167" w:rsidRPr="00A7716B">
        <w:rPr>
          <w:rFonts w:ascii="Calibri" w:eastAsia="Times New Roman" w:hAnsi="Calibri" w:cs="Calibri"/>
          <w:spacing w:val="1"/>
          <w:sz w:val="28"/>
          <w:szCs w:val="28"/>
        </w:rPr>
        <w:t>n</w:t>
      </w:r>
      <w:r w:rsidR="00B14167" w:rsidRPr="00A7716B">
        <w:rPr>
          <w:rFonts w:ascii="Calibri" w:eastAsia="Times New Roman" w:hAnsi="Calibri" w:cs="Calibri"/>
          <w:sz w:val="28"/>
          <w:szCs w:val="28"/>
        </w:rPr>
        <w:t>d</w:t>
      </w:r>
      <w:r w:rsidR="00B14167" w:rsidRPr="00A7716B">
        <w:rPr>
          <w:rFonts w:ascii="Calibri" w:eastAsia="Times New Roman" w:hAnsi="Calibri" w:cs="Calibri"/>
          <w:spacing w:val="3"/>
          <w:sz w:val="28"/>
          <w:szCs w:val="28"/>
        </w:rPr>
        <w:t xml:space="preserve"> </w:t>
      </w:r>
      <w:r w:rsidR="00B14167" w:rsidRPr="00A7716B">
        <w:rPr>
          <w:rFonts w:ascii="Calibri" w:eastAsia="Times New Roman" w:hAnsi="Calibri" w:cs="Calibri"/>
          <w:sz w:val="28"/>
          <w:szCs w:val="28"/>
        </w:rPr>
        <w:t>o</w:t>
      </w:r>
      <w:r w:rsidR="00B14167" w:rsidRPr="00A7716B">
        <w:rPr>
          <w:rFonts w:ascii="Calibri" w:eastAsia="Times New Roman" w:hAnsi="Calibri" w:cs="Calibri"/>
          <w:spacing w:val="1"/>
          <w:sz w:val="28"/>
          <w:szCs w:val="28"/>
        </w:rPr>
        <w:t>b</w:t>
      </w:r>
      <w:r w:rsidR="00B14167" w:rsidRPr="00A7716B">
        <w:rPr>
          <w:rFonts w:ascii="Calibri" w:eastAsia="Times New Roman" w:hAnsi="Calibri" w:cs="Calibri"/>
          <w:spacing w:val="-1"/>
          <w:sz w:val="28"/>
          <w:szCs w:val="28"/>
        </w:rPr>
        <w:t>l</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g</w:t>
      </w:r>
      <w:r w:rsidR="00B14167" w:rsidRPr="00A7716B">
        <w:rPr>
          <w:rFonts w:ascii="Calibri" w:eastAsia="Times New Roman" w:hAnsi="Calibri" w:cs="Calibri"/>
          <w:spacing w:val="-1"/>
          <w:sz w:val="28"/>
          <w:szCs w:val="28"/>
        </w:rPr>
        <w:t>a</w:t>
      </w:r>
      <w:r w:rsidR="00B14167" w:rsidRPr="00A7716B">
        <w:rPr>
          <w:rFonts w:ascii="Calibri" w:eastAsia="Times New Roman" w:hAnsi="Calibri" w:cs="Calibri"/>
          <w:spacing w:val="2"/>
          <w:sz w:val="28"/>
          <w:szCs w:val="28"/>
        </w:rPr>
        <w:t>t</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o</w:t>
      </w:r>
      <w:r w:rsidR="00B14167" w:rsidRPr="00A7716B">
        <w:rPr>
          <w:rFonts w:ascii="Calibri" w:eastAsia="Times New Roman" w:hAnsi="Calibri" w:cs="Calibri"/>
          <w:spacing w:val="-1"/>
          <w:sz w:val="28"/>
          <w:szCs w:val="28"/>
        </w:rPr>
        <w:t>n</w:t>
      </w:r>
      <w:r w:rsidR="00B14167" w:rsidRPr="00A7716B">
        <w:rPr>
          <w:rFonts w:ascii="Calibri" w:eastAsia="Times New Roman" w:hAnsi="Calibri" w:cs="Calibri"/>
          <w:sz w:val="28"/>
          <w:szCs w:val="28"/>
        </w:rPr>
        <w:t>s</w:t>
      </w:r>
      <w:r w:rsidR="00B14167" w:rsidRPr="00A7716B">
        <w:rPr>
          <w:rFonts w:ascii="Calibri" w:eastAsia="Times New Roman" w:hAnsi="Calibri" w:cs="Calibri"/>
          <w:spacing w:val="-2"/>
          <w:sz w:val="28"/>
          <w:szCs w:val="28"/>
        </w:rPr>
        <w:t xml:space="preserve"> </w:t>
      </w:r>
      <w:r w:rsidR="00B14167" w:rsidRPr="00A7716B">
        <w:rPr>
          <w:rFonts w:ascii="Calibri" w:eastAsia="Times New Roman" w:hAnsi="Calibri" w:cs="Calibri"/>
          <w:spacing w:val="2"/>
          <w:sz w:val="28"/>
          <w:szCs w:val="28"/>
        </w:rPr>
        <w:t>u</w:t>
      </w:r>
      <w:r w:rsidR="00B14167" w:rsidRPr="00A7716B">
        <w:rPr>
          <w:rFonts w:ascii="Calibri" w:eastAsia="Times New Roman" w:hAnsi="Calibri" w:cs="Calibri"/>
          <w:sz w:val="28"/>
          <w:szCs w:val="28"/>
        </w:rPr>
        <w:t>n</w:t>
      </w:r>
      <w:r w:rsidR="00B14167" w:rsidRPr="00A7716B">
        <w:rPr>
          <w:rFonts w:ascii="Calibri" w:eastAsia="Times New Roman" w:hAnsi="Calibri" w:cs="Calibri"/>
          <w:spacing w:val="-1"/>
          <w:sz w:val="28"/>
          <w:szCs w:val="28"/>
        </w:rPr>
        <w:t>d</w:t>
      </w:r>
      <w:r w:rsidR="00B14167" w:rsidRPr="00A7716B">
        <w:rPr>
          <w:rFonts w:ascii="Calibri" w:eastAsia="Times New Roman" w:hAnsi="Calibri" w:cs="Calibri"/>
          <w:spacing w:val="2"/>
          <w:sz w:val="28"/>
          <w:szCs w:val="28"/>
        </w:rPr>
        <w:t>e</w:t>
      </w:r>
      <w:r w:rsidR="00B14167" w:rsidRPr="00A7716B">
        <w:rPr>
          <w:rFonts w:ascii="Calibri" w:eastAsia="Times New Roman" w:hAnsi="Calibri" w:cs="Calibri"/>
          <w:sz w:val="28"/>
          <w:szCs w:val="28"/>
        </w:rPr>
        <w:t>r</w:t>
      </w:r>
      <w:r w:rsidR="00B14167" w:rsidRPr="00A7716B">
        <w:rPr>
          <w:rFonts w:ascii="Calibri" w:eastAsia="Times New Roman" w:hAnsi="Calibri" w:cs="Calibri"/>
          <w:spacing w:val="2"/>
          <w:sz w:val="28"/>
          <w:szCs w:val="28"/>
        </w:rPr>
        <w:t xml:space="preserve"> </w:t>
      </w:r>
      <w:r w:rsidR="00B14167" w:rsidRPr="00A7716B">
        <w:rPr>
          <w:rFonts w:ascii="Calibri" w:eastAsia="Times New Roman" w:hAnsi="Calibri" w:cs="Calibri"/>
          <w:sz w:val="28"/>
          <w:szCs w:val="28"/>
        </w:rPr>
        <w:t>th</w:t>
      </w:r>
      <w:r w:rsidR="00B14167" w:rsidRPr="00A7716B">
        <w:rPr>
          <w:rFonts w:ascii="Calibri" w:eastAsia="Times New Roman" w:hAnsi="Calibri" w:cs="Calibri"/>
          <w:spacing w:val="-2"/>
          <w:sz w:val="28"/>
          <w:szCs w:val="28"/>
        </w:rPr>
        <w:t>i</w:t>
      </w:r>
      <w:r w:rsidR="00B14167" w:rsidRPr="00A7716B">
        <w:rPr>
          <w:rFonts w:ascii="Calibri" w:eastAsia="Times New Roman" w:hAnsi="Calibri" w:cs="Calibri"/>
          <w:sz w:val="28"/>
          <w:szCs w:val="28"/>
        </w:rPr>
        <w:t>s</w:t>
      </w:r>
      <w:r w:rsidR="00B14167" w:rsidRPr="00A7716B">
        <w:rPr>
          <w:rFonts w:ascii="Calibri" w:eastAsia="Times New Roman" w:hAnsi="Calibri" w:cs="Calibri"/>
          <w:spacing w:val="-7"/>
          <w:sz w:val="28"/>
          <w:szCs w:val="28"/>
        </w:rPr>
        <w:t xml:space="preserve"> </w:t>
      </w:r>
      <w:r w:rsidR="00AC70D3">
        <w:rPr>
          <w:rFonts w:ascii="Calibri" w:eastAsia="Times New Roman" w:hAnsi="Calibri" w:cs="Calibri"/>
          <w:spacing w:val="1"/>
          <w:sz w:val="28"/>
          <w:szCs w:val="28"/>
        </w:rPr>
        <w:t>Contract of Adherence</w:t>
      </w:r>
      <w:r w:rsidR="00B14167" w:rsidRPr="00A7716B">
        <w:rPr>
          <w:rFonts w:ascii="Calibri" w:eastAsia="Times New Roman" w:hAnsi="Calibri" w:cs="Calibri"/>
          <w:spacing w:val="-3"/>
          <w:sz w:val="28"/>
          <w:szCs w:val="28"/>
        </w:rPr>
        <w:t xml:space="preserve"> </w:t>
      </w:r>
      <w:r w:rsidR="00B14167" w:rsidRPr="00A7716B">
        <w:rPr>
          <w:rFonts w:ascii="Calibri" w:eastAsia="Times New Roman" w:hAnsi="Calibri" w:cs="Calibri"/>
          <w:spacing w:val="9"/>
          <w:sz w:val="28"/>
          <w:szCs w:val="28"/>
        </w:rPr>
        <w:t>t</w:t>
      </w:r>
      <w:r w:rsidR="00B14167" w:rsidRPr="00A7716B">
        <w:rPr>
          <w:rFonts w:ascii="Calibri" w:eastAsia="Times New Roman" w:hAnsi="Calibri" w:cs="Calibri"/>
          <w:sz w:val="28"/>
          <w:szCs w:val="28"/>
        </w:rPr>
        <w:t>o</w:t>
      </w:r>
      <w:r w:rsidR="00B14167" w:rsidRPr="00A7716B">
        <w:rPr>
          <w:rFonts w:ascii="Calibri" w:eastAsia="Times New Roman" w:hAnsi="Calibri" w:cs="Calibri"/>
          <w:spacing w:val="4"/>
          <w:sz w:val="28"/>
          <w:szCs w:val="28"/>
        </w:rPr>
        <w:t xml:space="preserve"> </w:t>
      </w:r>
      <w:r w:rsidR="00B14167" w:rsidRPr="00A7716B">
        <w:rPr>
          <w:rFonts w:ascii="Calibri" w:eastAsia="Times New Roman" w:hAnsi="Calibri" w:cs="Calibri"/>
          <w:sz w:val="28"/>
          <w:szCs w:val="28"/>
        </w:rPr>
        <w:t>the</w:t>
      </w:r>
      <w:r w:rsidR="00B14167" w:rsidRPr="00A7716B">
        <w:rPr>
          <w:rFonts w:ascii="Calibri" w:eastAsia="Times New Roman" w:hAnsi="Calibri" w:cs="Calibri"/>
          <w:spacing w:val="3"/>
          <w:sz w:val="28"/>
          <w:szCs w:val="28"/>
        </w:rPr>
        <w:t xml:space="preserve"> </w:t>
      </w:r>
      <w:r w:rsidR="00B14167" w:rsidRPr="00A7716B">
        <w:rPr>
          <w:rFonts w:ascii="Calibri" w:eastAsia="Times New Roman" w:hAnsi="Calibri" w:cs="Calibri"/>
          <w:spacing w:val="2"/>
          <w:sz w:val="28"/>
          <w:szCs w:val="28"/>
        </w:rPr>
        <w:t>Re</w:t>
      </w:r>
      <w:r w:rsidR="00B14167" w:rsidRPr="00A7716B">
        <w:rPr>
          <w:rFonts w:ascii="Calibri" w:eastAsia="Times New Roman" w:hAnsi="Calibri" w:cs="Calibri"/>
          <w:sz w:val="28"/>
          <w:szCs w:val="28"/>
        </w:rPr>
        <w:t>p</w:t>
      </w:r>
      <w:r w:rsidR="00B14167" w:rsidRPr="00A7716B">
        <w:rPr>
          <w:rFonts w:ascii="Calibri" w:eastAsia="Times New Roman" w:hAnsi="Calibri" w:cs="Calibri"/>
          <w:spacing w:val="-1"/>
          <w:sz w:val="28"/>
          <w:szCs w:val="28"/>
        </w:rPr>
        <w:t>u</w:t>
      </w:r>
      <w:r w:rsidR="00B14167" w:rsidRPr="00A7716B">
        <w:rPr>
          <w:rFonts w:ascii="Calibri" w:eastAsia="Times New Roman" w:hAnsi="Calibri" w:cs="Calibri"/>
          <w:spacing w:val="2"/>
          <w:sz w:val="28"/>
          <w:szCs w:val="28"/>
        </w:rPr>
        <w:t>b</w:t>
      </w:r>
      <w:r w:rsidR="00B14167" w:rsidRPr="00A7716B">
        <w:rPr>
          <w:rFonts w:ascii="Calibri" w:eastAsia="Times New Roman" w:hAnsi="Calibri" w:cs="Calibri"/>
          <w:spacing w:val="-1"/>
          <w:sz w:val="28"/>
          <w:szCs w:val="28"/>
        </w:rPr>
        <w:t>li</w:t>
      </w:r>
      <w:r w:rsidR="00B14167" w:rsidRPr="00A7716B">
        <w:rPr>
          <w:rFonts w:ascii="Calibri" w:eastAsia="Times New Roman" w:hAnsi="Calibri" w:cs="Calibri"/>
          <w:sz w:val="28"/>
          <w:szCs w:val="28"/>
        </w:rPr>
        <w:t>c of</w:t>
      </w:r>
      <w:r w:rsidR="00B14167" w:rsidRPr="00A7716B">
        <w:rPr>
          <w:rFonts w:ascii="Calibri" w:eastAsia="Times New Roman" w:hAnsi="Calibri" w:cs="Calibri"/>
          <w:spacing w:val="6"/>
          <w:sz w:val="28"/>
          <w:szCs w:val="28"/>
        </w:rPr>
        <w:t xml:space="preserve"> </w:t>
      </w:r>
      <w:r w:rsidR="00B14167" w:rsidRPr="00A7716B">
        <w:rPr>
          <w:rFonts w:ascii="Calibri" w:eastAsia="Times New Roman" w:hAnsi="Calibri" w:cs="Calibri"/>
          <w:sz w:val="28"/>
          <w:szCs w:val="28"/>
        </w:rPr>
        <w:t>L</w:t>
      </w:r>
      <w:r w:rsidR="00B14167" w:rsidRPr="00A7716B">
        <w:rPr>
          <w:rFonts w:ascii="Calibri" w:eastAsia="Times New Roman" w:hAnsi="Calibri" w:cs="Calibri"/>
          <w:spacing w:val="-1"/>
          <w:sz w:val="28"/>
          <w:szCs w:val="28"/>
        </w:rPr>
        <w:t>e</w:t>
      </w:r>
      <w:r w:rsidR="00B14167" w:rsidRPr="00A7716B">
        <w:rPr>
          <w:rFonts w:ascii="Calibri" w:eastAsia="Times New Roman" w:hAnsi="Calibri" w:cs="Calibri"/>
          <w:sz w:val="28"/>
          <w:szCs w:val="28"/>
        </w:rPr>
        <w:t>b</w:t>
      </w:r>
      <w:r w:rsidR="00B14167" w:rsidRPr="00A7716B">
        <w:rPr>
          <w:rFonts w:ascii="Calibri" w:eastAsia="Times New Roman" w:hAnsi="Calibri" w:cs="Calibri"/>
          <w:spacing w:val="1"/>
          <w:sz w:val="28"/>
          <w:szCs w:val="28"/>
        </w:rPr>
        <w:t>a</w:t>
      </w:r>
      <w:r w:rsidR="00B14167" w:rsidRPr="00A7716B">
        <w:rPr>
          <w:rFonts w:ascii="Calibri" w:eastAsia="Times New Roman" w:hAnsi="Calibri" w:cs="Calibri"/>
          <w:sz w:val="28"/>
          <w:szCs w:val="28"/>
        </w:rPr>
        <w:t>n</w:t>
      </w:r>
      <w:r w:rsidR="00B14167" w:rsidRPr="00A7716B">
        <w:rPr>
          <w:rFonts w:ascii="Calibri" w:eastAsia="Times New Roman" w:hAnsi="Calibri" w:cs="Calibri"/>
          <w:spacing w:val="-1"/>
          <w:sz w:val="28"/>
          <w:szCs w:val="28"/>
        </w:rPr>
        <w:t>o</w:t>
      </w:r>
      <w:r w:rsidR="00B14167" w:rsidRPr="00A7716B">
        <w:rPr>
          <w:rFonts w:ascii="Calibri" w:eastAsia="Times New Roman" w:hAnsi="Calibri" w:cs="Calibri"/>
          <w:sz w:val="28"/>
          <w:szCs w:val="28"/>
        </w:rPr>
        <w:t>n</w:t>
      </w:r>
      <w:r w:rsidR="00B14167" w:rsidRPr="00A7716B">
        <w:rPr>
          <w:rFonts w:ascii="Calibri" w:eastAsia="Times New Roman" w:hAnsi="Calibri" w:cs="Calibri"/>
          <w:spacing w:val="1"/>
          <w:sz w:val="28"/>
          <w:szCs w:val="28"/>
        </w:rPr>
        <w:t xml:space="preserve"> </w:t>
      </w:r>
      <w:r w:rsidR="00B14167" w:rsidRPr="00A7716B">
        <w:rPr>
          <w:rFonts w:ascii="Calibri" w:eastAsia="Times New Roman" w:hAnsi="Calibri" w:cs="Calibri"/>
          <w:sz w:val="28"/>
          <w:szCs w:val="28"/>
        </w:rPr>
        <w:t>or a</w:t>
      </w:r>
      <w:r w:rsidR="00B14167" w:rsidRPr="00A7716B">
        <w:rPr>
          <w:rFonts w:ascii="Calibri" w:eastAsia="Times New Roman" w:hAnsi="Calibri" w:cs="Calibri"/>
          <w:spacing w:val="1"/>
          <w:sz w:val="28"/>
          <w:szCs w:val="28"/>
        </w:rPr>
        <w:t>n</w:t>
      </w:r>
      <w:r w:rsidR="00B14167" w:rsidRPr="00A7716B">
        <w:rPr>
          <w:rFonts w:ascii="Calibri" w:eastAsia="Times New Roman" w:hAnsi="Calibri" w:cs="Calibri"/>
          <w:sz w:val="28"/>
          <w:szCs w:val="28"/>
        </w:rPr>
        <w:t>y</w:t>
      </w:r>
      <w:r w:rsidR="00B14167" w:rsidRPr="00A7716B">
        <w:rPr>
          <w:rFonts w:ascii="Calibri" w:eastAsia="Times New Roman" w:hAnsi="Calibri" w:cs="Calibri"/>
          <w:spacing w:val="6"/>
          <w:sz w:val="28"/>
          <w:szCs w:val="28"/>
        </w:rPr>
        <w:t xml:space="preserve"> </w:t>
      </w:r>
      <w:r w:rsidR="00B14167" w:rsidRPr="00A7716B">
        <w:rPr>
          <w:rFonts w:ascii="Calibri" w:eastAsia="Times New Roman" w:hAnsi="Calibri" w:cs="Calibri"/>
          <w:sz w:val="28"/>
          <w:szCs w:val="28"/>
        </w:rPr>
        <w:t>of</w:t>
      </w:r>
      <w:r w:rsidR="00B14167" w:rsidRPr="00A7716B">
        <w:rPr>
          <w:rFonts w:ascii="Calibri" w:eastAsia="Times New Roman" w:hAnsi="Calibri" w:cs="Calibri"/>
          <w:spacing w:val="11"/>
          <w:sz w:val="28"/>
          <w:szCs w:val="28"/>
        </w:rPr>
        <w:t xml:space="preserve"> </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ts</w:t>
      </w:r>
      <w:r w:rsidR="00B14167" w:rsidRPr="00A7716B">
        <w:rPr>
          <w:rFonts w:ascii="Calibri" w:eastAsia="Times New Roman" w:hAnsi="Calibri" w:cs="Calibri"/>
          <w:spacing w:val="9"/>
          <w:sz w:val="28"/>
          <w:szCs w:val="28"/>
        </w:rPr>
        <w:t xml:space="preserve"> </w:t>
      </w:r>
      <w:r w:rsidR="00B14167" w:rsidRPr="00A7716B">
        <w:rPr>
          <w:rFonts w:ascii="Calibri" w:eastAsia="Times New Roman" w:hAnsi="Calibri" w:cs="Calibri"/>
          <w:sz w:val="28"/>
          <w:szCs w:val="28"/>
        </w:rPr>
        <w:t>d</w:t>
      </w:r>
      <w:r w:rsidR="00B14167" w:rsidRPr="00A7716B">
        <w:rPr>
          <w:rFonts w:ascii="Calibri" w:eastAsia="Times New Roman" w:hAnsi="Calibri" w:cs="Calibri"/>
          <w:spacing w:val="-1"/>
          <w:sz w:val="28"/>
          <w:szCs w:val="28"/>
        </w:rPr>
        <w:t>e</w:t>
      </w:r>
      <w:r w:rsidR="00B14167" w:rsidRPr="00A7716B">
        <w:rPr>
          <w:rFonts w:ascii="Calibri" w:eastAsia="Times New Roman" w:hAnsi="Calibri" w:cs="Calibri"/>
          <w:spacing w:val="1"/>
          <w:sz w:val="28"/>
          <w:szCs w:val="28"/>
        </w:rPr>
        <w:t>si</w:t>
      </w:r>
      <w:r w:rsidR="00B14167" w:rsidRPr="00A7716B">
        <w:rPr>
          <w:rFonts w:ascii="Calibri" w:eastAsia="Times New Roman" w:hAnsi="Calibri" w:cs="Calibri"/>
          <w:sz w:val="28"/>
          <w:szCs w:val="28"/>
        </w:rPr>
        <w:t>g</w:t>
      </w:r>
      <w:r w:rsidR="00B14167" w:rsidRPr="00A7716B">
        <w:rPr>
          <w:rFonts w:ascii="Calibri" w:eastAsia="Times New Roman" w:hAnsi="Calibri" w:cs="Calibri"/>
          <w:spacing w:val="-1"/>
          <w:sz w:val="28"/>
          <w:szCs w:val="28"/>
        </w:rPr>
        <w:t>n</w:t>
      </w:r>
      <w:r w:rsidR="00B14167" w:rsidRPr="00A7716B">
        <w:rPr>
          <w:rFonts w:ascii="Calibri" w:eastAsia="Times New Roman" w:hAnsi="Calibri" w:cs="Calibri"/>
          <w:spacing w:val="2"/>
          <w:sz w:val="28"/>
          <w:szCs w:val="28"/>
        </w:rPr>
        <w:t>e</w:t>
      </w:r>
      <w:r w:rsidR="00B14167" w:rsidRPr="00A7716B">
        <w:rPr>
          <w:rFonts w:ascii="Calibri" w:eastAsia="Times New Roman" w:hAnsi="Calibri" w:cs="Calibri"/>
          <w:sz w:val="28"/>
          <w:szCs w:val="28"/>
        </w:rPr>
        <w:t>e</w:t>
      </w:r>
      <w:r w:rsidR="00327C62" w:rsidRPr="00A7716B">
        <w:rPr>
          <w:rFonts w:ascii="Calibri" w:eastAsia="Times New Roman" w:hAnsi="Calibri" w:cs="Calibri"/>
          <w:sz w:val="28"/>
          <w:szCs w:val="28"/>
        </w:rPr>
        <w:t>s</w:t>
      </w:r>
      <w:r w:rsidR="00B14167" w:rsidRPr="00A7716B">
        <w:rPr>
          <w:rFonts w:ascii="Calibri" w:eastAsia="Times New Roman" w:hAnsi="Calibri" w:cs="Calibri"/>
          <w:sz w:val="28"/>
          <w:szCs w:val="28"/>
        </w:rPr>
        <w:t>,</w:t>
      </w:r>
      <w:r w:rsidR="00B14167" w:rsidRPr="00A7716B">
        <w:rPr>
          <w:rFonts w:ascii="Calibri" w:eastAsia="Times New Roman" w:hAnsi="Calibri" w:cs="Calibri"/>
          <w:spacing w:val="1"/>
          <w:sz w:val="28"/>
          <w:szCs w:val="28"/>
        </w:rPr>
        <w:t xml:space="preserve"> </w:t>
      </w:r>
      <w:r w:rsidR="00B14167" w:rsidRPr="00A7716B">
        <w:rPr>
          <w:rFonts w:ascii="Calibri" w:eastAsia="Times New Roman" w:hAnsi="Calibri" w:cs="Calibri"/>
          <w:spacing w:val="2"/>
          <w:sz w:val="28"/>
          <w:szCs w:val="28"/>
        </w:rPr>
        <w:t>h</w:t>
      </w:r>
      <w:r w:rsidR="00B14167" w:rsidRPr="00A7716B">
        <w:rPr>
          <w:rFonts w:ascii="Calibri" w:eastAsia="Times New Roman" w:hAnsi="Calibri" w:cs="Calibri"/>
          <w:sz w:val="28"/>
          <w:szCs w:val="28"/>
        </w:rPr>
        <w:t>a</w:t>
      </w:r>
      <w:r w:rsidR="00B14167" w:rsidRPr="00A7716B">
        <w:rPr>
          <w:rFonts w:ascii="Calibri" w:eastAsia="Times New Roman" w:hAnsi="Calibri" w:cs="Calibri"/>
          <w:spacing w:val="1"/>
          <w:sz w:val="28"/>
          <w:szCs w:val="28"/>
        </w:rPr>
        <w:t>v</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pacing w:val="2"/>
          <w:sz w:val="28"/>
          <w:szCs w:val="28"/>
        </w:rPr>
        <w:t>n</w:t>
      </w:r>
      <w:r w:rsidR="00B14167" w:rsidRPr="00A7716B">
        <w:rPr>
          <w:rFonts w:ascii="Calibri" w:eastAsia="Times New Roman" w:hAnsi="Calibri" w:cs="Calibri"/>
          <w:sz w:val="28"/>
          <w:szCs w:val="28"/>
        </w:rPr>
        <w:t>g</w:t>
      </w:r>
      <w:r w:rsidR="00B14167" w:rsidRPr="00A7716B">
        <w:rPr>
          <w:rFonts w:ascii="Calibri" w:eastAsia="Times New Roman" w:hAnsi="Calibri" w:cs="Calibri"/>
          <w:spacing w:val="4"/>
          <w:sz w:val="28"/>
          <w:szCs w:val="28"/>
        </w:rPr>
        <w:t xml:space="preserve"> </w:t>
      </w:r>
      <w:r w:rsidR="00B14167" w:rsidRPr="00A7716B">
        <w:rPr>
          <w:rFonts w:ascii="Calibri" w:eastAsia="Times New Roman" w:hAnsi="Calibri" w:cs="Calibri"/>
          <w:sz w:val="28"/>
          <w:szCs w:val="28"/>
        </w:rPr>
        <w:t>g</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pacing w:val="-1"/>
          <w:sz w:val="28"/>
          <w:szCs w:val="28"/>
        </w:rPr>
        <w:t>v</w:t>
      </w:r>
      <w:r w:rsidR="00B14167" w:rsidRPr="00A7716B">
        <w:rPr>
          <w:rFonts w:ascii="Calibri" w:eastAsia="Times New Roman" w:hAnsi="Calibri" w:cs="Calibri"/>
          <w:spacing w:val="2"/>
          <w:sz w:val="28"/>
          <w:szCs w:val="28"/>
        </w:rPr>
        <w:t>e</w:t>
      </w:r>
      <w:r w:rsidR="00B14167" w:rsidRPr="00A7716B">
        <w:rPr>
          <w:rFonts w:ascii="Calibri" w:eastAsia="Times New Roman" w:hAnsi="Calibri" w:cs="Calibri"/>
          <w:sz w:val="28"/>
          <w:szCs w:val="28"/>
        </w:rPr>
        <w:t>n</w:t>
      </w:r>
      <w:r w:rsidR="00B14167" w:rsidRPr="00A7716B">
        <w:rPr>
          <w:rFonts w:ascii="Calibri" w:eastAsia="Times New Roman" w:hAnsi="Calibri" w:cs="Calibri"/>
          <w:spacing w:val="12"/>
          <w:sz w:val="28"/>
          <w:szCs w:val="28"/>
        </w:rPr>
        <w:t xml:space="preserve"> </w:t>
      </w:r>
      <w:r w:rsidR="00B14167" w:rsidRPr="00A7716B">
        <w:rPr>
          <w:rFonts w:ascii="Calibri" w:eastAsia="Times New Roman" w:hAnsi="Calibri" w:cs="Calibri"/>
          <w:spacing w:val="1"/>
          <w:sz w:val="28"/>
          <w:szCs w:val="28"/>
        </w:rPr>
        <w:t xml:space="preserve">Supplier </w:t>
      </w:r>
      <w:r w:rsidR="00B14167" w:rsidRPr="00A7716B">
        <w:rPr>
          <w:rFonts w:ascii="Calibri" w:eastAsia="Times New Roman" w:hAnsi="Calibri" w:cs="Calibri"/>
          <w:sz w:val="28"/>
          <w:szCs w:val="28"/>
        </w:rPr>
        <w:t>pri</w:t>
      </w:r>
      <w:r w:rsidR="00B14167" w:rsidRPr="00A7716B">
        <w:rPr>
          <w:rFonts w:ascii="Calibri" w:eastAsia="Times New Roman" w:hAnsi="Calibri" w:cs="Calibri"/>
          <w:spacing w:val="-1"/>
          <w:sz w:val="28"/>
          <w:szCs w:val="28"/>
        </w:rPr>
        <w:t>o</w:t>
      </w:r>
      <w:r w:rsidR="00B14167" w:rsidRPr="00A7716B">
        <w:rPr>
          <w:rFonts w:ascii="Calibri" w:eastAsia="Times New Roman" w:hAnsi="Calibri" w:cs="Calibri"/>
          <w:sz w:val="28"/>
          <w:szCs w:val="28"/>
        </w:rPr>
        <w:t>r</w:t>
      </w:r>
      <w:r w:rsidR="00B14167" w:rsidRPr="00A7716B">
        <w:rPr>
          <w:rFonts w:ascii="Calibri" w:eastAsia="Times New Roman" w:hAnsi="Calibri" w:cs="Calibri"/>
          <w:spacing w:val="7"/>
          <w:sz w:val="28"/>
          <w:szCs w:val="28"/>
        </w:rPr>
        <w:t xml:space="preserve"> </w:t>
      </w:r>
      <w:r w:rsidR="00B14167" w:rsidRPr="00A7716B">
        <w:rPr>
          <w:rFonts w:ascii="Calibri" w:eastAsia="Times New Roman" w:hAnsi="Calibri" w:cs="Calibri"/>
          <w:spacing w:val="-2"/>
          <w:sz w:val="28"/>
          <w:szCs w:val="28"/>
        </w:rPr>
        <w:t>w</w:t>
      </w:r>
      <w:r w:rsidR="00B14167" w:rsidRPr="00A7716B">
        <w:rPr>
          <w:rFonts w:ascii="Calibri" w:eastAsia="Times New Roman" w:hAnsi="Calibri" w:cs="Calibri"/>
          <w:spacing w:val="3"/>
          <w:sz w:val="28"/>
          <w:szCs w:val="28"/>
        </w:rPr>
        <w:t>r</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tt</w:t>
      </w:r>
      <w:r w:rsidR="00B14167" w:rsidRPr="00A7716B">
        <w:rPr>
          <w:rFonts w:ascii="Calibri" w:eastAsia="Times New Roman" w:hAnsi="Calibri" w:cs="Calibri"/>
          <w:spacing w:val="1"/>
          <w:sz w:val="28"/>
          <w:szCs w:val="28"/>
        </w:rPr>
        <w:t>e</w:t>
      </w:r>
      <w:r w:rsidR="00B14167" w:rsidRPr="00A7716B">
        <w:rPr>
          <w:rFonts w:ascii="Calibri" w:eastAsia="Times New Roman" w:hAnsi="Calibri" w:cs="Calibri"/>
          <w:sz w:val="28"/>
          <w:szCs w:val="28"/>
        </w:rPr>
        <w:t>n</w:t>
      </w:r>
      <w:r w:rsidR="00B14167" w:rsidRPr="00A7716B">
        <w:rPr>
          <w:rFonts w:ascii="Calibri" w:eastAsia="Times New Roman" w:hAnsi="Calibri" w:cs="Calibri"/>
          <w:spacing w:val="4"/>
          <w:sz w:val="28"/>
          <w:szCs w:val="28"/>
        </w:rPr>
        <w:t xml:space="preserve"> </w:t>
      </w:r>
      <w:r w:rsidR="00B14167" w:rsidRPr="00A7716B">
        <w:rPr>
          <w:rFonts w:ascii="Calibri" w:eastAsia="Times New Roman" w:hAnsi="Calibri" w:cs="Calibri"/>
          <w:sz w:val="28"/>
          <w:szCs w:val="28"/>
        </w:rPr>
        <w:t>n</w:t>
      </w:r>
      <w:r w:rsidR="00B14167" w:rsidRPr="00A7716B">
        <w:rPr>
          <w:rFonts w:ascii="Calibri" w:eastAsia="Times New Roman" w:hAnsi="Calibri" w:cs="Calibri"/>
          <w:spacing w:val="-1"/>
          <w:sz w:val="28"/>
          <w:szCs w:val="28"/>
        </w:rPr>
        <w:t>o</w:t>
      </w:r>
      <w:r w:rsidR="00B14167" w:rsidRPr="00A7716B">
        <w:rPr>
          <w:rFonts w:ascii="Calibri" w:eastAsia="Times New Roman" w:hAnsi="Calibri" w:cs="Calibri"/>
          <w:spacing w:val="2"/>
          <w:sz w:val="28"/>
          <w:szCs w:val="28"/>
        </w:rPr>
        <w:t>t</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pacing w:val="1"/>
          <w:sz w:val="28"/>
          <w:szCs w:val="28"/>
        </w:rPr>
        <w:t>c</w:t>
      </w:r>
      <w:r w:rsidR="00B14167" w:rsidRPr="00A7716B">
        <w:rPr>
          <w:rFonts w:ascii="Calibri" w:eastAsia="Times New Roman" w:hAnsi="Calibri" w:cs="Calibri"/>
          <w:sz w:val="28"/>
          <w:szCs w:val="28"/>
        </w:rPr>
        <w:t>e</w:t>
      </w:r>
      <w:r w:rsidR="00B14167" w:rsidRPr="00A7716B">
        <w:rPr>
          <w:rFonts w:ascii="Calibri" w:eastAsia="Times New Roman" w:hAnsi="Calibri" w:cs="Calibri"/>
          <w:spacing w:val="5"/>
          <w:sz w:val="28"/>
          <w:szCs w:val="28"/>
        </w:rPr>
        <w:t xml:space="preserve"> </w:t>
      </w:r>
      <w:r w:rsidR="00B14167" w:rsidRPr="00A7716B">
        <w:rPr>
          <w:rFonts w:ascii="Calibri" w:eastAsia="Times New Roman" w:hAnsi="Calibri" w:cs="Calibri"/>
          <w:sz w:val="28"/>
          <w:szCs w:val="28"/>
        </w:rPr>
        <w:t>of</w:t>
      </w:r>
      <w:r w:rsidR="00B14167" w:rsidRPr="00A7716B">
        <w:rPr>
          <w:rFonts w:ascii="Calibri" w:eastAsia="Times New Roman" w:hAnsi="Calibri" w:cs="Calibri"/>
          <w:spacing w:val="11"/>
          <w:sz w:val="28"/>
          <w:szCs w:val="28"/>
        </w:rPr>
        <w:t xml:space="preserve"> </w:t>
      </w:r>
      <w:r w:rsidR="00B14167" w:rsidRPr="00A7716B">
        <w:rPr>
          <w:rFonts w:ascii="Calibri" w:eastAsia="Times New Roman" w:hAnsi="Calibri" w:cs="Calibri"/>
          <w:spacing w:val="1"/>
          <w:sz w:val="28"/>
          <w:szCs w:val="28"/>
        </w:rPr>
        <w:t>s</w:t>
      </w:r>
      <w:r w:rsidR="00B14167" w:rsidRPr="00A7716B">
        <w:rPr>
          <w:rFonts w:ascii="Calibri" w:eastAsia="Times New Roman" w:hAnsi="Calibri" w:cs="Calibri"/>
          <w:sz w:val="28"/>
          <w:szCs w:val="28"/>
        </w:rPr>
        <w:t>u</w:t>
      </w:r>
      <w:r w:rsidR="00B14167" w:rsidRPr="00A7716B">
        <w:rPr>
          <w:rFonts w:ascii="Calibri" w:eastAsia="Times New Roman" w:hAnsi="Calibri" w:cs="Calibri"/>
          <w:spacing w:val="1"/>
          <w:sz w:val="28"/>
          <w:szCs w:val="28"/>
        </w:rPr>
        <w:t>c</w:t>
      </w:r>
      <w:r w:rsidR="00B14167" w:rsidRPr="00A7716B">
        <w:rPr>
          <w:rFonts w:ascii="Calibri" w:eastAsia="Times New Roman" w:hAnsi="Calibri" w:cs="Calibri"/>
          <w:sz w:val="28"/>
          <w:szCs w:val="28"/>
        </w:rPr>
        <w:t>h</w:t>
      </w:r>
      <w:r w:rsidR="00B14167" w:rsidRPr="00A7716B">
        <w:rPr>
          <w:rFonts w:ascii="Calibri" w:eastAsia="Times New Roman" w:hAnsi="Calibri" w:cs="Calibri"/>
          <w:spacing w:val="6"/>
          <w:sz w:val="28"/>
          <w:szCs w:val="28"/>
        </w:rPr>
        <w:t xml:space="preserve"> </w:t>
      </w:r>
      <w:r w:rsidR="00B14167" w:rsidRPr="00A7716B">
        <w:rPr>
          <w:rFonts w:ascii="Calibri" w:eastAsia="Times New Roman" w:hAnsi="Calibri" w:cs="Calibri"/>
          <w:sz w:val="28"/>
          <w:szCs w:val="28"/>
        </w:rPr>
        <w:t>a</w:t>
      </w:r>
      <w:r w:rsidR="00B14167" w:rsidRPr="00A7716B">
        <w:rPr>
          <w:rFonts w:ascii="Calibri" w:eastAsia="Times New Roman" w:hAnsi="Calibri" w:cs="Calibri"/>
          <w:spacing w:val="1"/>
          <w:sz w:val="28"/>
          <w:szCs w:val="28"/>
        </w:rPr>
        <w:t>ss</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g</w:t>
      </w:r>
      <w:r w:rsidR="00B14167" w:rsidRPr="00A7716B">
        <w:rPr>
          <w:rFonts w:ascii="Calibri" w:eastAsia="Times New Roman" w:hAnsi="Calibri" w:cs="Calibri"/>
          <w:spacing w:val="-1"/>
          <w:sz w:val="28"/>
          <w:szCs w:val="28"/>
        </w:rPr>
        <w:t>n</w:t>
      </w:r>
      <w:r w:rsidR="00B14167" w:rsidRPr="00A7716B">
        <w:rPr>
          <w:rFonts w:ascii="Calibri" w:eastAsia="Times New Roman" w:hAnsi="Calibri" w:cs="Calibri"/>
          <w:spacing w:val="4"/>
          <w:sz w:val="28"/>
          <w:szCs w:val="28"/>
        </w:rPr>
        <w:t>m</w:t>
      </w:r>
      <w:r w:rsidR="00B14167" w:rsidRPr="00A7716B">
        <w:rPr>
          <w:rFonts w:ascii="Calibri" w:eastAsia="Times New Roman" w:hAnsi="Calibri" w:cs="Calibri"/>
          <w:sz w:val="28"/>
          <w:szCs w:val="28"/>
        </w:rPr>
        <w:t>e</w:t>
      </w:r>
      <w:r w:rsidR="00B14167" w:rsidRPr="00A7716B">
        <w:rPr>
          <w:rFonts w:ascii="Calibri" w:eastAsia="Times New Roman" w:hAnsi="Calibri" w:cs="Calibri"/>
          <w:spacing w:val="-1"/>
          <w:sz w:val="28"/>
          <w:szCs w:val="28"/>
        </w:rPr>
        <w:t>n</w:t>
      </w:r>
      <w:r w:rsidR="00B14167" w:rsidRPr="00A7716B">
        <w:rPr>
          <w:rFonts w:ascii="Calibri" w:eastAsia="Times New Roman" w:hAnsi="Calibri" w:cs="Calibri"/>
          <w:sz w:val="28"/>
          <w:szCs w:val="28"/>
        </w:rPr>
        <w:t>t b</w:t>
      </w:r>
      <w:r w:rsidR="00B14167" w:rsidRPr="00A7716B">
        <w:rPr>
          <w:rFonts w:ascii="Calibri" w:eastAsia="Times New Roman" w:hAnsi="Calibri" w:cs="Calibri"/>
          <w:spacing w:val="-1"/>
          <w:sz w:val="28"/>
          <w:szCs w:val="28"/>
        </w:rPr>
        <w:t>u</w:t>
      </w:r>
      <w:r w:rsidR="00B14167" w:rsidRPr="00A7716B">
        <w:rPr>
          <w:rFonts w:ascii="Calibri" w:eastAsia="Times New Roman" w:hAnsi="Calibri" w:cs="Calibri"/>
          <w:sz w:val="28"/>
          <w:szCs w:val="28"/>
        </w:rPr>
        <w:t>t</w:t>
      </w:r>
      <w:r w:rsidR="00B14167" w:rsidRPr="00A7716B">
        <w:rPr>
          <w:rFonts w:ascii="Calibri" w:eastAsia="Times New Roman" w:hAnsi="Calibri" w:cs="Calibri"/>
          <w:spacing w:val="12"/>
          <w:sz w:val="28"/>
          <w:szCs w:val="28"/>
        </w:rPr>
        <w:t xml:space="preserve"> </w:t>
      </w:r>
      <w:r w:rsidR="00B14167" w:rsidRPr="00A7716B">
        <w:rPr>
          <w:rFonts w:ascii="Calibri" w:eastAsia="Times New Roman" w:hAnsi="Calibri" w:cs="Calibri"/>
          <w:spacing w:val="-2"/>
          <w:sz w:val="28"/>
          <w:szCs w:val="28"/>
        </w:rPr>
        <w:t>w</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pacing w:val="2"/>
          <w:sz w:val="28"/>
          <w:szCs w:val="28"/>
        </w:rPr>
        <w:t>t</w:t>
      </w:r>
      <w:r w:rsidR="00B14167" w:rsidRPr="00A7716B">
        <w:rPr>
          <w:rFonts w:ascii="Calibri" w:eastAsia="Times New Roman" w:hAnsi="Calibri" w:cs="Calibri"/>
          <w:sz w:val="28"/>
          <w:szCs w:val="28"/>
        </w:rPr>
        <w:t>h</w:t>
      </w:r>
      <w:r w:rsidR="00B14167" w:rsidRPr="00A7716B">
        <w:rPr>
          <w:rFonts w:ascii="Calibri" w:eastAsia="Times New Roman" w:hAnsi="Calibri" w:cs="Calibri"/>
          <w:spacing w:val="-1"/>
          <w:sz w:val="28"/>
          <w:szCs w:val="28"/>
        </w:rPr>
        <w:t>o</w:t>
      </w:r>
      <w:r w:rsidR="00B14167" w:rsidRPr="00A7716B">
        <w:rPr>
          <w:rFonts w:ascii="Calibri" w:eastAsia="Times New Roman" w:hAnsi="Calibri" w:cs="Calibri"/>
          <w:spacing w:val="2"/>
          <w:sz w:val="28"/>
          <w:szCs w:val="28"/>
        </w:rPr>
        <w:t>u</w:t>
      </w:r>
      <w:r w:rsidR="00B14167" w:rsidRPr="00A7716B">
        <w:rPr>
          <w:rFonts w:ascii="Calibri" w:eastAsia="Times New Roman" w:hAnsi="Calibri" w:cs="Calibri"/>
          <w:sz w:val="28"/>
          <w:szCs w:val="28"/>
        </w:rPr>
        <w:t>t h</w:t>
      </w:r>
      <w:r w:rsidR="00B14167" w:rsidRPr="00A7716B">
        <w:rPr>
          <w:rFonts w:ascii="Calibri" w:eastAsia="Times New Roman" w:hAnsi="Calibri" w:cs="Calibri"/>
          <w:spacing w:val="-1"/>
          <w:sz w:val="28"/>
          <w:szCs w:val="28"/>
        </w:rPr>
        <w:t>a</w:t>
      </w:r>
      <w:r w:rsidR="00B14167" w:rsidRPr="00A7716B">
        <w:rPr>
          <w:rFonts w:ascii="Calibri" w:eastAsia="Times New Roman" w:hAnsi="Calibri" w:cs="Calibri"/>
          <w:spacing w:val="1"/>
          <w:sz w:val="28"/>
          <w:szCs w:val="28"/>
        </w:rPr>
        <w:t>v</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pacing w:val="2"/>
          <w:sz w:val="28"/>
          <w:szCs w:val="28"/>
        </w:rPr>
        <w:t>n</w:t>
      </w:r>
      <w:r w:rsidR="00B14167" w:rsidRPr="00A7716B">
        <w:rPr>
          <w:rFonts w:ascii="Calibri" w:eastAsia="Times New Roman" w:hAnsi="Calibri" w:cs="Calibri"/>
          <w:sz w:val="28"/>
          <w:szCs w:val="28"/>
        </w:rPr>
        <w:t>g</w:t>
      </w:r>
      <w:r w:rsidR="00B14167" w:rsidRPr="00A7716B">
        <w:rPr>
          <w:rFonts w:ascii="Calibri" w:eastAsia="Times New Roman" w:hAnsi="Calibri" w:cs="Calibri"/>
          <w:spacing w:val="5"/>
          <w:sz w:val="28"/>
          <w:szCs w:val="28"/>
        </w:rPr>
        <w:t xml:space="preserve"> </w:t>
      </w:r>
      <w:r w:rsidR="00B14167" w:rsidRPr="00A7716B">
        <w:rPr>
          <w:rFonts w:ascii="Calibri" w:eastAsia="Times New Roman" w:hAnsi="Calibri" w:cs="Calibri"/>
          <w:sz w:val="28"/>
          <w:szCs w:val="28"/>
        </w:rPr>
        <w:t>to</w:t>
      </w:r>
      <w:r w:rsidR="00B14167" w:rsidRPr="00A7716B">
        <w:rPr>
          <w:rFonts w:ascii="Calibri" w:eastAsia="Times New Roman" w:hAnsi="Calibri" w:cs="Calibri"/>
          <w:spacing w:val="8"/>
          <w:sz w:val="28"/>
          <w:szCs w:val="28"/>
        </w:rPr>
        <w:t xml:space="preserve"> </w:t>
      </w:r>
      <w:r w:rsidR="00B14167" w:rsidRPr="00A7716B">
        <w:rPr>
          <w:rFonts w:ascii="Calibri" w:eastAsia="Times New Roman" w:hAnsi="Calibri" w:cs="Calibri"/>
          <w:sz w:val="28"/>
          <w:szCs w:val="28"/>
        </w:rPr>
        <w:t>o</w:t>
      </w:r>
      <w:r w:rsidR="00B14167" w:rsidRPr="00A7716B">
        <w:rPr>
          <w:rFonts w:ascii="Calibri" w:eastAsia="Times New Roman" w:hAnsi="Calibri" w:cs="Calibri"/>
          <w:spacing w:val="-1"/>
          <w:sz w:val="28"/>
          <w:szCs w:val="28"/>
        </w:rPr>
        <w:t>b</w:t>
      </w:r>
      <w:r w:rsidR="00B14167" w:rsidRPr="00A7716B">
        <w:rPr>
          <w:rFonts w:ascii="Calibri" w:eastAsia="Times New Roman" w:hAnsi="Calibri" w:cs="Calibri"/>
          <w:spacing w:val="2"/>
          <w:sz w:val="28"/>
          <w:szCs w:val="28"/>
        </w:rPr>
        <w:t>t</w:t>
      </w:r>
      <w:r w:rsidR="00B14167" w:rsidRPr="00A7716B">
        <w:rPr>
          <w:rFonts w:ascii="Calibri" w:eastAsia="Times New Roman" w:hAnsi="Calibri" w:cs="Calibri"/>
          <w:sz w:val="28"/>
          <w:szCs w:val="28"/>
        </w:rPr>
        <w:t>a</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n</w:t>
      </w:r>
      <w:r w:rsidR="00B14167" w:rsidRPr="00A7716B">
        <w:rPr>
          <w:rFonts w:ascii="Calibri" w:eastAsia="Times New Roman" w:hAnsi="Calibri" w:cs="Calibri"/>
          <w:spacing w:val="5"/>
          <w:sz w:val="28"/>
          <w:szCs w:val="28"/>
        </w:rPr>
        <w:t xml:space="preserve"> </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ts</w:t>
      </w:r>
      <w:r w:rsidR="00B14167" w:rsidRPr="00A7716B">
        <w:rPr>
          <w:rFonts w:ascii="Calibri" w:eastAsia="Times New Roman" w:hAnsi="Calibri" w:cs="Calibri"/>
          <w:spacing w:val="10"/>
          <w:sz w:val="28"/>
          <w:szCs w:val="28"/>
        </w:rPr>
        <w:t xml:space="preserve"> </w:t>
      </w:r>
      <w:r w:rsidR="00B14167" w:rsidRPr="00A7716B">
        <w:rPr>
          <w:rFonts w:ascii="Calibri" w:eastAsia="Times New Roman" w:hAnsi="Calibri" w:cs="Calibri"/>
          <w:spacing w:val="1"/>
          <w:sz w:val="28"/>
          <w:szCs w:val="28"/>
        </w:rPr>
        <w:t>c</w:t>
      </w:r>
      <w:r w:rsidR="00B14167" w:rsidRPr="00A7716B">
        <w:rPr>
          <w:rFonts w:ascii="Calibri" w:eastAsia="Times New Roman" w:hAnsi="Calibri" w:cs="Calibri"/>
          <w:sz w:val="28"/>
          <w:szCs w:val="28"/>
        </w:rPr>
        <w:t>o</w:t>
      </w:r>
      <w:r w:rsidR="00B14167" w:rsidRPr="00A7716B">
        <w:rPr>
          <w:rFonts w:ascii="Calibri" w:eastAsia="Times New Roman" w:hAnsi="Calibri" w:cs="Calibri"/>
          <w:spacing w:val="-1"/>
          <w:sz w:val="28"/>
          <w:szCs w:val="28"/>
        </w:rPr>
        <w:t>n</w:t>
      </w:r>
      <w:r w:rsidR="00B14167" w:rsidRPr="00A7716B">
        <w:rPr>
          <w:rFonts w:ascii="Calibri" w:eastAsia="Times New Roman" w:hAnsi="Calibri" w:cs="Calibri"/>
          <w:spacing w:val="1"/>
          <w:sz w:val="28"/>
          <w:szCs w:val="28"/>
        </w:rPr>
        <w:t>s</w:t>
      </w:r>
      <w:r w:rsidR="00B14167" w:rsidRPr="00A7716B">
        <w:rPr>
          <w:rFonts w:ascii="Calibri" w:eastAsia="Times New Roman" w:hAnsi="Calibri" w:cs="Calibri"/>
          <w:spacing w:val="2"/>
          <w:sz w:val="28"/>
          <w:szCs w:val="28"/>
        </w:rPr>
        <w:t>e</w:t>
      </w:r>
      <w:r w:rsidR="00B14167" w:rsidRPr="00A7716B">
        <w:rPr>
          <w:rFonts w:ascii="Calibri" w:eastAsia="Times New Roman" w:hAnsi="Calibri" w:cs="Calibri"/>
          <w:sz w:val="28"/>
          <w:szCs w:val="28"/>
        </w:rPr>
        <w:t>nt</w:t>
      </w:r>
      <w:r w:rsidR="00B14167" w:rsidRPr="00A7716B">
        <w:rPr>
          <w:rFonts w:ascii="Calibri" w:eastAsia="Times New Roman" w:hAnsi="Calibri" w:cs="Calibri"/>
          <w:spacing w:val="3"/>
          <w:sz w:val="28"/>
          <w:szCs w:val="28"/>
        </w:rPr>
        <w:t xml:space="preserve"> </w:t>
      </w:r>
      <w:r w:rsidR="00B14167" w:rsidRPr="00A7716B">
        <w:rPr>
          <w:rFonts w:ascii="Calibri" w:eastAsia="Times New Roman" w:hAnsi="Calibri" w:cs="Calibri"/>
          <w:sz w:val="28"/>
          <w:szCs w:val="28"/>
        </w:rPr>
        <w:t>pri</w:t>
      </w:r>
      <w:r w:rsidR="00B14167" w:rsidRPr="00A7716B">
        <w:rPr>
          <w:rFonts w:ascii="Calibri" w:eastAsia="Times New Roman" w:hAnsi="Calibri" w:cs="Calibri"/>
          <w:spacing w:val="-1"/>
          <w:sz w:val="28"/>
          <w:szCs w:val="28"/>
        </w:rPr>
        <w:t>o</w:t>
      </w:r>
      <w:r w:rsidR="00B14167" w:rsidRPr="00A7716B">
        <w:rPr>
          <w:rFonts w:ascii="Calibri" w:eastAsia="Times New Roman" w:hAnsi="Calibri" w:cs="Calibri"/>
          <w:sz w:val="28"/>
          <w:szCs w:val="28"/>
        </w:rPr>
        <w:t>r</w:t>
      </w:r>
      <w:r w:rsidR="00B14167" w:rsidRPr="00A7716B">
        <w:rPr>
          <w:rFonts w:ascii="Calibri" w:eastAsia="Times New Roman" w:hAnsi="Calibri" w:cs="Calibri"/>
          <w:spacing w:val="8"/>
          <w:sz w:val="28"/>
          <w:szCs w:val="28"/>
        </w:rPr>
        <w:t xml:space="preserve"> </w:t>
      </w:r>
      <w:r w:rsidR="00B14167" w:rsidRPr="00A7716B">
        <w:rPr>
          <w:rFonts w:ascii="Calibri" w:eastAsia="Times New Roman" w:hAnsi="Calibri" w:cs="Calibri"/>
          <w:sz w:val="28"/>
          <w:szCs w:val="28"/>
        </w:rPr>
        <w:t>to</w:t>
      </w:r>
      <w:r w:rsidR="00B14167" w:rsidRPr="00A7716B">
        <w:rPr>
          <w:rFonts w:ascii="Calibri" w:eastAsia="Times New Roman" w:hAnsi="Calibri" w:cs="Calibri"/>
          <w:spacing w:val="8"/>
          <w:sz w:val="28"/>
          <w:szCs w:val="28"/>
        </w:rPr>
        <w:t xml:space="preserve"> </w:t>
      </w:r>
      <w:r w:rsidR="00B14167" w:rsidRPr="00A7716B">
        <w:rPr>
          <w:rFonts w:ascii="Calibri" w:eastAsia="Times New Roman" w:hAnsi="Calibri" w:cs="Calibri"/>
          <w:spacing w:val="1"/>
          <w:sz w:val="28"/>
          <w:szCs w:val="28"/>
        </w:rPr>
        <w:t>s</w:t>
      </w:r>
      <w:r w:rsidR="00B14167" w:rsidRPr="00A7716B">
        <w:rPr>
          <w:rFonts w:ascii="Calibri" w:eastAsia="Times New Roman" w:hAnsi="Calibri" w:cs="Calibri"/>
          <w:sz w:val="28"/>
          <w:szCs w:val="28"/>
        </w:rPr>
        <w:t>u</w:t>
      </w:r>
      <w:r w:rsidR="00B14167" w:rsidRPr="00A7716B">
        <w:rPr>
          <w:rFonts w:ascii="Calibri" w:eastAsia="Times New Roman" w:hAnsi="Calibri" w:cs="Calibri"/>
          <w:spacing w:val="1"/>
          <w:sz w:val="28"/>
          <w:szCs w:val="28"/>
        </w:rPr>
        <w:t>c</w:t>
      </w:r>
      <w:r w:rsidR="00B14167" w:rsidRPr="00A7716B">
        <w:rPr>
          <w:rFonts w:ascii="Calibri" w:eastAsia="Times New Roman" w:hAnsi="Calibri" w:cs="Calibri"/>
          <w:sz w:val="28"/>
          <w:szCs w:val="28"/>
        </w:rPr>
        <w:t>h</w:t>
      </w:r>
      <w:r w:rsidR="00B14167" w:rsidRPr="00A7716B">
        <w:rPr>
          <w:rFonts w:ascii="Calibri" w:eastAsia="Times New Roman" w:hAnsi="Calibri" w:cs="Calibri"/>
          <w:spacing w:val="7"/>
          <w:sz w:val="28"/>
          <w:szCs w:val="28"/>
        </w:rPr>
        <w:t xml:space="preserve"> </w:t>
      </w:r>
      <w:r w:rsidR="00B14167" w:rsidRPr="00A7716B">
        <w:rPr>
          <w:rFonts w:ascii="Calibri" w:eastAsia="Times New Roman" w:hAnsi="Calibri" w:cs="Calibri"/>
          <w:sz w:val="28"/>
          <w:szCs w:val="28"/>
        </w:rPr>
        <w:t>a</w:t>
      </w:r>
      <w:r w:rsidR="00B14167" w:rsidRPr="00A7716B">
        <w:rPr>
          <w:rFonts w:ascii="Calibri" w:eastAsia="Times New Roman" w:hAnsi="Calibri" w:cs="Calibri"/>
          <w:spacing w:val="1"/>
          <w:sz w:val="28"/>
          <w:szCs w:val="28"/>
        </w:rPr>
        <w:t>ss</w:t>
      </w:r>
      <w:r w:rsidR="00B14167" w:rsidRPr="00A7716B">
        <w:rPr>
          <w:rFonts w:ascii="Calibri" w:eastAsia="Times New Roman" w:hAnsi="Calibri" w:cs="Calibri"/>
          <w:spacing w:val="-1"/>
          <w:sz w:val="28"/>
          <w:szCs w:val="28"/>
        </w:rPr>
        <w:t>i</w:t>
      </w:r>
      <w:r w:rsidR="00B14167" w:rsidRPr="00A7716B">
        <w:rPr>
          <w:rFonts w:ascii="Calibri" w:eastAsia="Times New Roman" w:hAnsi="Calibri" w:cs="Calibri"/>
          <w:sz w:val="28"/>
          <w:szCs w:val="28"/>
        </w:rPr>
        <w:t>g</w:t>
      </w:r>
      <w:r w:rsidR="00B14167" w:rsidRPr="00A7716B">
        <w:rPr>
          <w:rFonts w:ascii="Calibri" w:eastAsia="Times New Roman" w:hAnsi="Calibri" w:cs="Calibri"/>
          <w:spacing w:val="-1"/>
          <w:sz w:val="28"/>
          <w:szCs w:val="28"/>
        </w:rPr>
        <w:t>n</w:t>
      </w:r>
      <w:r w:rsidR="00B14167" w:rsidRPr="00A7716B">
        <w:rPr>
          <w:rFonts w:ascii="Calibri" w:eastAsia="Times New Roman" w:hAnsi="Calibri" w:cs="Calibri"/>
          <w:spacing w:val="4"/>
          <w:sz w:val="28"/>
          <w:szCs w:val="28"/>
        </w:rPr>
        <w:t>m</w:t>
      </w:r>
      <w:r w:rsidR="00B14167" w:rsidRPr="00A7716B">
        <w:rPr>
          <w:rFonts w:ascii="Calibri" w:eastAsia="Times New Roman" w:hAnsi="Calibri" w:cs="Calibri"/>
          <w:sz w:val="28"/>
          <w:szCs w:val="28"/>
        </w:rPr>
        <w:t>e</w:t>
      </w:r>
      <w:r w:rsidR="00B14167" w:rsidRPr="00A7716B">
        <w:rPr>
          <w:rFonts w:ascii="Calibri" w:eastAsia="Times New Roman" w:hAnsi="Calibri" w:cs="Calibri"/>
          <w:spacing w:val="-1"/>
          <w:sz w:val="28"/>
          <w:szCs w:val="28"/>
        </w:rPr>
        <w:t>n</w:t>
      </w:r>
      <w:r w:rsidR="00B14167" w:rsidRPr="00A7716B">
        <w:rPr>
          <w:rFonts w:ascii="Calibri" w:eastAsia="Times New Roman" w:hAnsi="Calibri" w:cs="Calibri"/>
          <w:sz w:val="28"/>
          <w:szCs w:val="28"/>
        </w:rPr>
        <w:t xml:space="preserve">t. </w:t>
      </w:r>
    </w:p>
    <w:p w14:paraId="0418672B" w14:textId="77777777" w:rsidR="004307DD" w:rsidRPr="00A7716B" w:rsidRDefault="00B14167" w:rsidP="00A33EAC">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8"/>
          <w:szCs w:val="28"/>
        </w:rPr>
      </w:pPr>
      <w:r w:rsidRPr="00A7716B">
        <w:rPr>
          <w:rFonts w:ascii="Calibri" w:eastAsia="Times New Roman" w:hAnsi="Calibri" w:cs="Calibri"/>
          <w:sz w:val="28"/>
          <w:szCs w:val="28"/>
        </w:rPr>
        <w:t>For</w:t>
      </w:r>
      <w:r w:rsidRPr="00A7716B">
        <w:rPr>
          <w:rFonts w:ascii="Calibri" w:eastAsia="Times New Roman" w:hAnsi="Calibri" w:cs="Calibri"/>
          <w:spacing w:val="8"/>
          <w:sz w:val="28"/>
          <w:szCs w:val="28"/>
        </w:rPr>
        <w:t xml:space="preserve"> </w:t>
      </w:r>
      <w:r w:rsidRPr="00A7716B">
        <w:rPr>
          <w:rFonts w:ascii="Calibri" w:eastAsia="Times New Roman" w:hAnsi="Calibri" w:cs="Calibri"/>
          <w:sz w:val="28"/>
          <w:szCs w:val="28"/>
        </w:rPr>
        <w:t>the</w:t>
      </w:r>
      <w:r w:rsidRPr="00A7716B">
        <w:rPr>
          <w:rFonts w:ascii="Calibri" w:eastAsia="Times New Roman" w:hAnsi="Calibri" w:cs="Calibri"/>
          <w:spacing w:val="7"/>
          <w:sz w:val="28"/>
          <w:szCs w:val="28"/>
        </w:rPr>
        <w:t xml:space="preserve"> </w:t>
      </w:r>
      <w:r w:rsidRPr="00A7716B">
        <w:rPr>
          <w:rFonts w:ascii="Calibri" w:eastAsia="Times New Roman" w:hAnsi="Calibri" w:cs="Calibri"/>
          <w:spacing w:val="2"/>
          <w:sz w:val="28"/>
          <w:szCs w:val="28"/>
        </w:rPr>
        <w:t>a</w:t>
      </w:r>
      <w:r w:rsidRPr="00A7716B">
        <w:rPr>
          <w:rFonts w:ascii="Calibri" w:eastAsia="Times New Roman" w:hAnsi="Calibri" w:cs="Calibri"/>
          <w:spacing w:val="-1"/>
          <w:sz w:val="28"/>
          <w:szCs w:val="28"/>
        </w:rPr>
        <w:t>v</w:t>
      </w:r>
      <w:r w:rsidRPr="00A7716B">
        <w:rPr>
          <w:rFonts w:ascii="Calibri" w:eastAsia="Times New Roman" w:hAnsi="Calibri" w:cs="Calibri"/>
          <w:sz w:val="28"/>
          <w:szCs w:val="28"/>
        </w:rPr>
        <w:t>o</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d</w:t>
      </w:r>
      <w:r w:rsidRPr="00A7716B">
        <w:rPr>
          <w:rFonts w:ascii="Calibri" w:eastAsia="Times New Roman" w:hAnsi="Calibri" w:cs="Calibri"/>
          <w:spacing w:val="1"/>
          <w:sz w:val="28"/>
          <w:szCs w:val="28"/>
        </w:rPr>
        <w:t>a</w:t>
      </w:r>
      <w:r w:rsidRPr="00A7716B">
        <w:rPr>
          <w:rFonts w:ascii="Calibri" w:eastAsia="Times New Roman" w:hAnsi="Calibri" w:cs="Calibri"/>
          <w:sz w:val="28"/>
          <w:szCs w:val="28"/>
        </w:rPr>
        <w:t>n</w:t>
      </w:r>
      <w:r w:rsidRPr="00A7716B">
        <w:rPr>
          <w:rFonts w:ascii="Calibri" w:eastAsia="Times New Roman" w:hAnsi="Calibri" w:cs="Calibri"/>
          <w:spacing w:val="1"/>
          <w:sz w:val="28"/>
          <w:szCs w:val="28"/>
        </w:rPr>
        <w:t>c</w:t>
      </w:r>
      <w:r w:rsidRPr="00A7716B">
        <w:rPr>
          <w:rFonts w:ascii="Calibri" w:eastAsia="Times New Roman" w:hAnsi="Calibri" w:cs="Calibri"/>
          <w:sz w:val="28"/>
          <w:szCs w:val="28"/>
        </w:rPr>
        <w:t>e</w:t>
      </w:r>
      <w:r w:rsidRPr="00A7716B">
        <w:rPr>
          <w:rFonts w:ascii="Calibri" w:eastAsia="Times New Roman" w:hAnsi="Calibri" w:cs="Calibri"/>
          <w:spacing w:val="2"/>
          <w:sz w:val="28"/>
          <w:szCs w:val="28"/>
        </w:rPr>
        <w:t xml:space="preserve"> </w:t>
      </w:r>
      <w:r w:rsidRPr="00A7716B">
        <w:rPr>
          <w:rFonts w:ascii="Calibri" w:eastAsia="Times New Roman" w:hAnsi="Calibri" w:cs="Calibri"/>
          <w:sz w:val="28"/>
          <w:szCs w:val="28"/>
        </w:rPr>
        <w:t>of</w:t>
      </w:r>
      <w:r w:rsidRPr="00A7716B">
        <w:rPr>
          <w:rFonts w:ascii="Calibri" w:eastAsia="Times New Roman" w:hAnsi="Calibri" w:cs="Calibri"/>
          <w:spacing w:val="8"/>
          <w:sz w:val="28"/>
          <w:szCs w:val="28"/>
        </w:rPr>
        <w:t xml:space="preserve"> </w:t>
      </w:r>
      <w:r w:rsidRPr="00A7716B">
        <w:rPr>
          <w:rFonts w:ascii="Calibri" w:eastAsia="Times New Roman" w:hAnsi="Calibri" w:cs="Calibri"/>
          <w:sz w:val="28"/>
          <w:szCs w:val="28"/>
        </w:rPr>
        <w:t>d</w:t>
      </w:r>
      <w:r w:rsidRPr="00A7716B">
        <w:rPr>
          <w:rFonts w:ascii="Calibri" w:eastAsia="Times New Roman" w:hAnsi="Calibri" w:cs="Calibri"/>
          <w:spacing w:val="-1"/>
          <w:sz w:val="28"/>
          <w:szCs w:val="28"/>
        </w:rPr>
        <w:t>o</w:t>
      </w:r>
      <w:r w:rsidRPr="00A7716B">
        <w:rPr>
          <w:rFonts w:ascii="Calibri" w:eastAsia="Times New Roman" w:hAnsi="Calibri" w:cs="Calibri"/>
          <w:sz w:val="28"/>
          <w:szCs w:val="28"/>
        </w:rPr>
        <w:t>u</w:t>
      </w:r>
      <w:r w:rsidRPr="00A7716B">
        <w:rPr>
          <w:rFonts w:ascii="Calibri" w:eastAsia="Times New Roman" w:hAnsi="Calibri" w:cs="Calibri"/>
          <w:spacing w:val="1"/>
          <w:sz w:val="28"/>
          <w:szCs w:val="28"/>
        </w:rPr>
        <w:t>b</w:t>
      </w:r>
      <w:r w:rsidRPr="00A7716B">
        <w:rPr>
          <w:rFonts w:ascii="Calibri" w:eastAsia="Times New Roman" w:hAnsi="Calibri" w:cs="Calibri"/>
          <w:sz w:val="28"/>
          <w:szCs w:val="28"/>
        </w:rPr>
        <w:t>t,</w:t>
      </w:r>
      <w:r w:rsidRPr="00A7716B">
        <w:rPr>
          <w:rFonts w:ascii="Calibri" w:eastAsia="Times New Roman" w:hAnsi="Calibri" w:cs="Calibri"/>
          <w:spacing w:val="15"/>
          <w:sz w:val="28"/>
          <w:szCs w:val="28"/>
        </w:rPr>
        <w:t xml:space="preserve"> </w:t>
      </w:r>
      <w:r w:rsidRPr="00A7716B">
        <w:rPr>
          <w:rFonts w:ascii="Calibri" w:eastAsia="Times New Roman" w:hAnsi="Calibri" w:cs="Calibri"/>
          <w:spacing w:val="1"/>
          <w:sz w:val="28"/>
          <w:szCs w:val="28"/>
        </w:rPr>
        <w:t xml:space="preserve">Supplier </w:t>
      </w:r>
      <w:r w:rsidRPr="00A7716B">
        <w:rPr>
          <w:rFonts w:ascii="Calibri" w:eastAsia="Times New Roman" w:hAnsi="Calibri" w:cs="Calibri"/>
          <w:spacing w:val="-1"/>
          <w:sz w:val="28"/>
          <w:szCs w:val="28"/>
        </w:rPr>
        <w:t>i</w:t>
      </w:r>
      <w:r w:rsidRPr="00A7716B">
        <w:rPr>
          <w:rFonts w:ascii="Calibri" w:eastAsia="Times New Roman" w:hAnsi="Calibri" w:cs="Calibri"/>
          <w:spacing w:val="1"/>
          <w:sz w:val="28"/>
          <w:szCs w:val="28"/>
        </w:rPr>
        <w:t>rr</w:t>
      </w:r>
      <w:r w:rsidRPr="00A7716B">
        <w:rPr>
          <w:rFonts w:ascii="Calibri" w:eastAsia="Times New Roman" w:hAnsi="Calibri" w:cs="Calibri"/>
          <w:sz w:val="28"/>
          <w:szCs w:val="28"/>
        </w:rPr>
        <w:t>e</w:t>
      </w:r>
      <w:r w:rsidRPr="00A7716B">
        <w:rPr>
          <w:rFonts w:ascii="Calibri" w:eastAsia="Times New Roman" w:hAnsi="Calibri" w:cs="Calibri"/>
          <w:spacing w:val="-2"/>
          <w:sz w:val="28"/>
          <w:szCs w:val="28"/>
        </w:rPr>
        <w:t>v</w:t>
      </w:r>
      <w:r w:rsidRPr="00A7716B">
        <w:rPr>
          <w:rFonts w:ascii="Calibri" w:eastAsia="Times New Roman" w:hAnsi="Calibri" w:cs="Calibri"/>
          <w:sz w:val="28"/>
          <w:szCs w:val="28"/>
        </w:rPr>
        <w:t>o</w:t>
      </w:r>
      <w:r w:rsidRPr="00A7716B">
        <w:rPr>
          <w:rFonts w:ascii="Calibri" w:eastAsia="Times New Roman" w:hAnsi="Calibri" w:cs="Calibri"/>
          <w:spacing w:val="1"/>
          <w:sz w:val="28"/>
          <w:szCs w:val="28"/>
        </w:rPr>
        <w:t>c</w:t>
      </w:r>
      <w:r w:rsidRPr="00A7716B">
        <w:rPr>
          <w:rFonts w:ascii="Calibri" w:eastAsia="Times New Roman" w:hAnsi="Calibri" w:cs="Calibri"/>
          <w:spacing w:val="2"/>
          <w:sz w:val="28"/>
          <w:szCs w:val="28"/>
        </w:rPr>
        <w:t>a</w:t>
      </w:r>
      <w:r w:rsidRPr="00A7716B">
        <w:rPr>
          <w:rFonts w:ascii="Calibri" w:eastAsia="Times New Roman" w:hAnsi="Calibri" w:cs="Calibri"/>
          <w:sz w:val="28"/>
          <w:szCs w:val="28"/>
        </w:rPr>
        <w:t>b</w:t>
      </w:r>
      <w:r w:rsidRPr="00A7716B">
        <w:rPr>
          <w:rFonts w:ascii="Calibri" w:eastAsia="Times New Roman" w:hAnsi="Calibri" w:cs="Calibri"/>
          <w:spacing w:val="3"/>
          <w:sz w:val="28"/>
          <w:szCs w:val="28"/>
        </w:rPr>
        <w:t>l</w:t>
      </w:r>
      <w:r w:rsidRPr="00A7716B">
        <w:rPr>
          <w:rFonts w:ascii="Calibri" w:eastAsia="Times New Roman" w:hAnsi="Calibri" w:cs="Calibri"/>
          <w:sz w:val="28"/>
          <w:szCs w:val="28"/>
        </w:rPr>
        <w:t>y a</w:t>
      </w:r>
      <w:r w:rsidRPr="00A7716B">
        <w:rPr>
          <w:rFonts w:ascii="Calibri" w:eastAsia="Times New Roman" w:hAnsi="Calibri" w:cs="Calibri"/>
          <w:spacing w:val="-1"/>
          <w:sz w:val="28"/>
          <w:szCs w:val="28"/>
        </w:rPr>
        <w:t>g</w:t>
      </w:r>
      <w:r w:rsidRPr="00A7716B">
        <w:rPr>
          <w:rFonts w:ascii="Calibri" w:eastAsia="Times New Roman" w:hAnsi="Calibri" w:cs="Calibri"/>
          <w:spacing w:val="1"/>
          <w:sz w:val="28"/>
          <w:szCs w:val="28"/>
        </w:rPr>
        <w:t>r</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e</w:t>
      </w:r>
      <w:r w:rsidRPr="00A7716B">
        <w:rPr>
          <w:rFonts w:ascii="Calibri" w:eastAsia="Times New Roman" w:hAnsi="Calibri" w:cs="Calibri"/>
          <w:sz w:val="28"/>
          <w:szCs w:val="28"/>
        </w:rPr>
        <w:t>s</w:t>
      </w:r>
      <w:r w:rsidRPr="00A7716B">
        <w:rPr>
          <w:rFonts w:ascii="Calibri" w:eastAsia="Times New Roman" w:hAnsi="Calibri" w:cs="Calibri"/>
          <w:spacing w:val="8"/>
          <w:sz w:val="28"/>
          <w:szCs w:val="28"/>
        </w:rPr>
        <w:t xml:space="preserve"> </w:t>
      </w:r>
      <w:r w:rsidRPr="00A7716B">
        <w:rPr>
          <w:rFonts w:ascii="Calibri" w:eastAsia="Times New Roman" w:hAnsi="Calibri" w:cs="Calibri"/>
          <w:sz w:val="28"/>
          <w:szCs w:val="28"/>
        </w:rPr>
        <w:t>to</w:t>
      </w:r>
      <w:r w:rsidRPr="00A7716B">
        <w:rPr>
          <w:rFonts w:ascii="Calibri" w:eastAsia="Times New Roman" w:hAnsi="Calibri" w:cs="Calibri"/>
          <w:spacing w:val="11"/>
          <w:sz w:val="28"/>
          <w:szCs w:val="28"/>
        </w:rPr>
        <w:t xml:space="preserve"> </w:t>
      </w:r>
      <w:r w:rsidRPr="00A7716B">
        <w:rPr>
          <w:rFonts w:ascii="Calibri" w:eastAsia="Times New Roman" w:hAnsi="Calibri" w:cs="Calibri"/>
          <w:sz w:val="28"/>
          <w:szCs w:val="28"/>
        </w:rPr>
        <w:t>gra</w:t>
      </w:r>
      <w:r w:rsidRPr="00A7716B">
        <w:rPr>
          <w:rFonts w:ascii="Calibri" w:eastAsia="Times New Roman" w:hAnsi="Calibri" w:cs="Calibri"/>
          <w:spacing w:val="2"/>
          <w:sz w:val="28"/>
          <w:szCs w:val="28"/>
        </w:rPr>
        <w:t>n</w:t>
      </w:r>
      <w:r w:rsidRPr="00A7716B">
        <w:rPr>
          <w:rFonts w:ascii="Calibri" w:eastAsia="Times New Roman" w:hAnsi="Calibri" w:cs="Calibri"/>
          <w:sz w:val="28"/>
          <w:szCs w:val="28"/>
        </w:rPr>
        <w:t>t</w:t>
      </w:r>
      <w:r w:rsidRPr="00A7716B">
        <w:rPr>
          <w:rFonts w:ascii="Calibri" w:eastAsia="Times New Roman" w:hAnsi="Calibri" w:cs="Calibri"/>
          <w:spacing w:val="6"/>
          <w:sz w:val="28"/>
          <w:szCs w:val="28"/>
        </w:rPr>
        <w:t xml:space="preserve"> </w:t>
      </w:r>
      <w:r w:rsidRPr="00A7716B">
        <w:rPr>
          <w:rFonts w:ascii="Calibri" w:eastAsia="Times New Roman" w:hAnsi="Calibri" w:cs="Calibri"/>
          <w:sz w:val="28"/>
          <w:szCs w:val="28"/>
        </w:rPr>
        <w:t>MI</w:t>
      </w:r>
      <w:r w:rsidRPr="00A7716B">
        <w:rPr>
          <w:rFonts w:ascii="Calibri" w:eastAsia="Times New Roman" w:hAnsi="Calibri" w:cs="Calibri"/>
          <w:spacing w:val="2"/>
          <w:sz w:val="28"/>
          <w:szCs w:val="28"/>
        </w:rPr>
        <w:t>C</w:t>
      </w:r>
      <w:r w:rsidRPr="00A7716B">
        <w:rPr>
          <w:rFonts w:ascii="Calibri" w:eastAsia="Times New Roman" w:hAnsi="Calibri" w:cs="Calibri"/>
          <w:sz w:val="28"/>
          <w:szCs w:val="28"/>
        </w:rPr>
        <w:t>2</w:t>
      </w:r>
      <w:r w:rsidRPr="00A7716B">
        <w:rPr>
          <w:rFonts w:ascii="Calibri" w:eastAsia="Times New Roman" w:hAnsi="Calibri" w:cs="Calibri"/>
          <w:spacing w:val="5"/>
          <w:sz w:val="28"/>
          <w:szCs w:val="28"/>
        </w:rPr>
        <w:t xml:space="preserve"> </w:t>
      </w:r>
      <w:r w:rsidRPr="00A7716B">
        <w:rPr>
          <w:rFonts w:ascii="Calibri" w:eastAsia="Times New Roman" w:hAnsi="Calibri" w:cs="Calibri"/>
          <w:sz w:val="28"/>
          <w:szCs w:val="28"/>
        </w:rPr>
        <w:t>t</w:t>
      </w:r>
      <w:r w:rsidRPr="00A7716B">
        <w:rPr>
          <w:rFonts w:ascii="Calibri" w:eastAsia="Times New Roman" w:hAnsi="Calibri" w:cs="Calibri"/>
          <w:spacing w:val="2"/>
          <w:sz w:val="28"/>
          <w:szCs w:val="28"/>
        </w:rPr>
        <w:t>h</w:t>
      </w:r>
      <w:r w:rsidRPr="00A7716B">
        <w:rPr>
          <w:rFonts w:ascii="Calibri" w:eastAsia="Times New Roman" w:hAnsi="Calibri" w:cs="Calibri"/>
          <w:sz w:val="28"/>
          <w:szCs w:val="28"/>
        </w:rPr>
        <w:t>e</w:t>
      </w:r>
      <w:r w:rsidRPr="00A7716B">
        <w:rPr>
          <w:rFonts w:ascii="Calibri" w:eastAsia="Times New Roman" w:hAnsi="Calibri" w:cs="Calibri"/>
          <w:spacing w:val="7"/>
          <w:sz w:val="28"/>
          <w:szCs w:val="28"/>
        </w:rPr>
        <w:t xml:space="preserve"> </w:t>
      </w:r>
      <w:r w:rsidRPr="00A7716B">
        <w:rPr>
          <w:rFonts w:ascii="Calibri" w:eastAsia="Times New Roman" w:hAnsi="Calibri" w:cs="Calibri"/>
          <w:spacing w:val="5"/>
          <w:sz w:val="28"/>
          <w:szCs w:val="28"/>
        </w:rPr>
        <w:t>r</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g</w:t>
      </w:r>
      <w:r w:rsidRPr="00A7716B">
        <w:rPr>
          <w:rFonts w:ascii="Calibri" w:eastAsia="Times New Roman" w:hAnsi="Calibri" w:cs="Calibri"/>
          <w:spacing w:val="-1"/>
          <w:sz w:val="28"/>
          <w:szCs w:val="28"/>
        </w:rPr>
        <w:t>h</w:t>
      </w:r>
      <w:r w:rsidRPr="00A7716B">
        <w:rPr>
          <w:rFonts w:ascii="Calibri" w:eastAsia="Times New Roman" w:hAnsi="Calibri" w:cs="Calibri"/>
          <w:sz w:val="28"/>
          <w:szCs w:val="28"/>
        </w:rPr>
        <w:t>t</w:t>
      </w:r>
      <w:r w:rsidRPr="00A7716B">
        <w:rPr>
          <w:rFonts w:ascii="Calibri" w:eastAsia="Times New Roman" w:hAnsi="Calibri" w:cs="Calibri"/>
          <w:spacing w:val="9"/>
          <w:sz w:val="28"/>
          <w:szCs w:val="28"/>
        </w:rPr>
        <w:t xml:space="preserve"> </w:t>
      </w:r>
      <w:r w:rsidRPr="00A7716B">
        <w:rPr>
          <w:rFonts w:ascii="Calibri" w:eastAsia="Times New Roman" w:hAnsi="Calibri" w:cs="Calibri"/>
          <w:sz w:val="28"/>
          <w:szCs w:val="28"/>
        </w:rPr>
        <w:t>to</w:t>
      </w:r>
      <w:r w:rsidRPr="00A7716B">
        <w:rPr>
          <w:rFonts w:ascii="Calibri" w:eastAsia="Times New Roman" w:hAnsi="Calibri" w:cs="Calibri"/>
          <w:spacing w:val="10"/>
          <w:sz w:val="28"/>
          <w:szCs w:val="28"/>
        </w:rPr>
        <w:t xml:space="preserve"> </w:t>
      </w:r>
      <w:r w:rsidRPr="00A7716B">
        <w:rPr>
          <w:rFonts w:ascii="Calibri" w:eastAsia="Times New Roman" w:hAnsi="Calibri" w:cs="Calibri"/>
          <w:sz w:val="28"/>
          <w:szCs w:val="28"/>
        </w:rPr>
        <w:t>a</w:t>
      </w:r>
      <w:r w:rsidRPr="00A7716B">
        <w:rPr>
          <w:rFonts w:ascii="Calibri" w:eastAsia="Times New Roman" w:hAnsi="Calibri" w:cs="Calibri"/>
          <w:spacing w:val="1"/>
          <w:sz w:val="28"/>
          <w:szCs w:val="28"/>
        </w:rPr>
        <w:t>ss</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gn</w:t>
      </w:r>
      <w:r w:rsidRPr="00A7716B">
        <w:rPr>
          <w:rFonts w:ascii="Calibri" w:eastAsia="Times New Roman" w:hAnsi="Calibri" w:cs="Calibri"/>
          <w:spacing w:val="6"/>
          <w:sz w:val="28"/>
          <w:szCs w:val="28"/>
        </w:rPr>
        <w:t xml:space="preserve"> </w:t>
      </w:r>
      <w:r w:rsidRPr="00A7716B">
        <w:rPr>
          <w:rFonts w:ascii="Calibri" w:eastAsia="Times New Roman" w:hAnsi="Calibri" w:cs="Calibri"/>
          <w:sz w:val="28"/>
          <w:szCs w:val="28"/>
        </w:rPr>
        <w:t>a</w:t>
      </w:r>
      <w:r w:rsidRPr="00A7716B">
        <w:rPr>
          <w:rFonts w:ascii="Calibri" w:eastAsia="Times New Roman" w:hAnsi="Calibri" w:cs="Calibri"/>
          <w:spacing w:val="-1"/>
          <w:sz w:val="28"/>
          <w:szCs w:val="28"/>
        </w:rPr>
        <w:t>n</w:t>
      </w:r>
      <w:r w:rsidRPr="00A7716B">
        <w:rPr>
          <w:rFonts w:ascii="Calibri" w:eastAsia="Times New Roman" w:hAnsi="Calibri" w:cs="Calibri"/>
          <w:spacing w:val="2"/>
          <w:sz w:val="28"/>
          <w:szCs w:val="28"/>
        </w:rPr>
        <w:t>d</w:t>
      </w:r>
      <w:r w:rsidRPr="00A7716B">
        <w:rPr>
          <w:rFonts w:ascii="Calibri" w:eastAsia="Times New Roman" w:hAnsi="Calibri" w:cs="Calibri"/>
          <w:sz w:val="28"/>
          <w:szCs w:val="28"/>
        </w:rPr>
        <w:t>/or</w:t>
      </w:r>
      <w:r w:rsidRPr="00A7716B">
        <w:rPr>
          <w:rFonts w:ascii="Calibri" w:eastAsia="Times New Roman" w:hAnsi="Calibri" w:cs="Calibri"/>
          <w:spacing w:val="5"/>
          <w:sz w:val="28"/>
          <w:szCs w:val="28"/>
        </w:rPr>
        <w:t xml:space="preserve"> </w:t>
      </w:r>
      <w:r w:rsidRPr="00A7716B">
        <w:rPr>
          <w:rFonts w:ascii="Calibri" w:eastAsia="Times New Roman" w:hAnsi="Calibri" w:cs="Calibri"/>
          <w:sz w:val="28"/>
          <w:szCs w:val="28"/>
        </w:rPr>
        <w:t>tr</w:t>
      </w:r>
      <w:r w:rsidRPr="00A7716B">
        <w:rPr>
          <w:rFonts w:ascii="Calibri" w:eastAsia="Times New Roman" w:hAnsi="Calibri" w:cs="Calibri"/>
          <w:spacing w:val="2"/>
          <w:sz w:val="28"/>
          <w:szCs w:val="28"/>
        </w:rPr>
        <w:t>a</w:t>
      </w:r>
      <w:r w:rsidRPr="00A7716B">
        <w:rPr>
          <w:rFonts w:ascii="Calibri" w:eastAsia="Times New Roman" w:hAnsi="Calibri" w:cs="Calibri"/>
          <w:sz w:val="28"/>
          <w:szCs w:val="28"/>
        </w:rPr>
        <w:t>n</w:t>
      </w:r>
      <w:r w:rsidRPr="00A7716B">
        <w:rPr>
          <w:rFonts w:ascii="Calibri" w:eastAsia="Times New Roman" w:hAnsi="Calibri" w:cs="Calibri"/>
          <w:spacing w:val="1"/>
          <w:sz w:val="28"/>
          <w:szCs w:val="28"/>
        </w:rPr>
        <w:t>s</w:t>
      </w:r>
      <w:r w:rsidRPr="00A7716B">
        <w:rPr>
          <w:rFonts w:ascii="Calibri" w:eastAsia="Times New Roman" w:hAnsi="Calibri" w:cs="Calibri"/>
          <w:spacing w:val="2"/>
          <w:sz w:val="28"/>
          <w:szCs w:val="28"/>
        </w:rPr>
        <w:t>f</w:t>
      </w:r>
      <w:r w:rsidRPr="00A7716B">
        <w:rPr>
          <w:rFonts w:ascii="Calibri" w:eastAsia="Times New Roman" w:hAnsi="Calibri" w:cs="Calibri"/>
          <w:sz w:val="28"/>
          <w:szCs w:val="28"/>
        </w:rPr>
        <w:t>er</w:t>
      </w:r>
      <w:r w:rsidRPr="00A7716B">
        <w:rPr>
          <w:rFonts w:ascii="Calibri" w:eastAsia="Times New Roman" w:hAnsi="Calibri" w:cs="Calibri"/>
          <w:spacing w:val="4"/>
          <w:sz w:val="28"/>
          <w:szCs w:val="28"/>
        </w:rPr>
        <w:t xml:space="preserve"> </w:t>
      </w:r>
      <w:r w:rsidRPr="00A7716B">
        <w:rPr>
          <w:rFonts w:ascii="Calibri" w:eastAsia="Times New Roman" w:hAnsi="Calibri" w:cs="Calibri"/>
          <w:sz w:val="28"/>
          <w:szCs w:val="28"/>
        </w:rPr>
        <w:t>a</w:t>
      </w:r>
      <w:r w:rsidRPr="00A7716B">
        <w:rPr>
          <w:rFonts w:ascii="Calibri" w:eastAsia="Times New Roman" w:hAnsi="Calibri" w:cs="Calibri"/>
          <w:spacing w:val="-1"/>
          <w:sz w:val="28"/>
          <w:szCs w:val="28"/>
        </w:rPr>
        <w:t>n</w:t>
      </w:r>
      <w:r w:rsidRPr="00A7716B">
        <w:rPr>
          <w:rFonts w:ascii="Calibri" w:eastAsia="Times New Roman" w:hAnsi="Calibri" w:cs="Calibri"/>
          <w:sz w:val="28"/>
          <w:szCs w:val="28"/>
        </w:rPr>
        <w:t>d</w:t>
      </w:r>
      <w:r w:rsidRPr="00A7716B">
        <w:rPr>
          <w:rFonts w:ascii="Calibri" w:eastAsia="Times New Roman" w:hAnsi="Calibri" w:cs="Calibri"/>
          <w:spacing w:val="6"/>
          <w:sz w:val="28"/>
          <w:szCs w:val="28"/>
        </w:rPr>
        <w:t xml:space="preserve"> </w:t>
      </w:r>
      <w:r w:rsidRPr="00A7716B">
        <w:rPr>
          <w:rFonts w:ascii="Calibri" w:eastAsia="Times New Roman" w:hAnsi="Calibri" w:cs="Calibri"/>
          <w:spacing w:val="2"/>
          <w:sz w:val="28"/>
          <w:szCs w:val="28"/>
        </w:rPr>
        <w:t>f</w:t>
      </w:r>
      <w:r w:rsidRPr="00A7716B">
        <w:rPr>
          <w:rFonts w:ascii="Calibri" w:eastAsia="Times New Roman" w:hAnsi="Calibri" w:cs="Calibri"/>
          <w:sz w:val="28"/>
          <w:szCs w:val="28"/>
        </w:rPr>
        <w:t>urth</w:t>
      </w:r>
      <w:r w:rsidRPr="00A7716B">
        <w:rPr>
          <w:rFonts w:ascii="Calibri" w:eastAsia="Times New Roman" w:hAnsi="Calibri" w:cs="Calibri"/>
          <w:spacing w:val="2"/>
          <w:sz w:val="28"/>
          <w:szCs w:val="28"/>
        </w:rPr>
        <w:t>e</w:t>
      </w:r>
      <w:r w:rsidRPr="00A7716B">
        <w:rPr>
          <w:rFonts w:ascii="Calibri" w:eastAsia="Times New Roman" w:hAnsi="Calibri" w:cs="Calibri"/>
          <w:sz w:val="28"/>
          <w:szCs w:val="28"/>
        </w:rPr>
        <w:t>r</w:t>
      </w:r>
      <w:r w:rsidRPr="00A7716B">
        <w:rPr>
          <w:rFonts w:ascii="Calibri" w:eastAsia="Times New Roman" w:hAnsi="Calibri" w:cs="Calibri"/>
          <w:spacing w:val="5"/>
          <w:sz w:val="28"/>
          <w:szCs w:val="28"/>
        </w:rPr>
        <w:t xml:space="preserve"> </w:t>
      </w:r>
      <w:r w:rsidRPr="00A7716B">
        <w:rPr>
          <w:rFonts w:ascii="Calibri" w:eastAsia="Times New Roman" w:hAnsi="Calibri" w:cs="Calibri"/>
          <w:sz w:val="28"/>
          <w:szCs w:val="28"/>
        </w:rPr>
        <w:t>u</w:t>
      </w:r>
      <w:r w:rsidRPr="00A7716B">
        <w:rPr>
          <w:rFonts w:ascii="Calibri" w:eastAsia="Times New Roman" w:hAnsi="Calibri" w:cs="Calibri"/>
          <w:spacing w:val="-1"/>
          <w:sz w:val="28"/>
          <w:szCs w:val="28"/>
        </w:rPr>
        <w:t>n</w:t>
      </w:r>
      <w:r w:rsidRPr="00A7716B">
        <w:rPr>
          <w:rFonts w:ascii="Calibri" w:eastAsia="Times New Roman" w:hAnsi="Calibri" w:cs="Calibri"/>
          <w:spacing w:val="2"/>
          <w:sz w:val="28"/>
          <w:szCs w:val="28"/>
        </w:rPr>
        <w:t>d</w:t>
      </w:r>
      <w:r w:rsidRPr="00A7716B">
        <w:rPr>
          <w:rFonts w:ascii="Calibri" w:eastAsia="Times New Roman" w:hAnsi="Calibri" w:cs="Calibri"/>
          <w:sz w:val="28"/>
          <w:szCs w:val="28"/>
        </w:rPr>
        <w:t>erta</w:t>
      </w:r>
      <w:r w:rsidRPr="00A7716B">
        <w:rPr>
          <w:rFonts w:ascii="Calibri" w:eastAsia="Times New Roman" w:hAnsi="Calibri" w:cs="Calibri"/>
          <w:spacing w:val="3"/>
          <w:sz w:val="28"/>
          <w:szCs w:val="28"/>
        </w:rPr>
        <w:t>k</w:t>
      </w:r>
      <w:r w:rsidRPr="00A7716B">
        <w:rPr>
          <w:rFonts w:ascii="Calibri" w:eastAsia="Times New Roman" w:hAnsi="Calibri" w:cs="Calibri"/>
          <w:sz w:val="28"/>
          <w:szCs w:val="28"/>
        </w:rPr>
        <w:t>es</w:t>
      </w:r>
      <w:r w:rsidRPr="00A7716B">
        <w:rPr>
          <w:rFonts w:ascii="Calibri" w:eastAsia="Times New Roman" w:hAnsi="Calibri" w:cs="Calibri"/>
          <w:spacing w:val="1"/>
          <w:sz w:val="28"/>
          <w:szCs w:val="28"/>
        </w:rPr>
        <w:t xml:space="preserve"> </w:t>
      </w:r>
      <w:r w:rsidRPr="00A7716B">
        <w:rPr>
          <w:rFonts w:ascii="Calibri" w:eastAsia="Times New Roman" w:hAnsi="Calibri" w:cs="Calibri"/>
          <w:sz w:val="28"/>
          <w:szCs w:val="28"/>
        </w:rPr>
        <w:t>n</w:t>
      </w:r>
      <w:r w:rsidRPr="00A7716B">
        <w:rPr>
          <w:rFonts w:ascii="Calibri" w:eastAsia="Times New Roman" w:hAnsi="Calibri" w:cs="Calibri"/>
          <w:spacing w:val="-1"/>
          <w:sz w:val="28"/>
          <w:szCs w:val="28"/>
        </w:rPr>
        <w:t>o</w:t>
      </w:r>
      <w:r w:rsidRPr="00A7716B">
        <w:rPr>
          <w:rFonts w:ascii="Calibri" w:eastAsia="Times New Roman" w:hAnsi="Calibri" w:cs="Calibri"/>
          <w:sz w:val="28"/>
          <w:szCs w:val="28"/>
        </w:rPr>
        <w:t>t</w:t>
      </w:r>
      <w:r w:rsidRPr="00A7716B">
        <w:rPr>
          <w:rFonts w:ascii="Calibri" w:eastAsia="Times New Roman" w:hAnsi="Calibri" w:cs="Calibri"/>
          <w:spacing w:val="8"/>
          <w:sz w:val="28"/>
          <w:szCs w:val="28"/>
        </w:rPr>
        <w:t xml:space="preserve"> </w:t>
      </w:r>
      <w:r w:rsidRPr="00A7716B">
        <w:rPr>
          <w:rFonts w:ascii="Calibri" w:eastAsia="Times New Roman" w:hAnsi="Calibri" w:cs="Calibri"/>
          <w:spacing w:val="2"/>
          <w:sz w:val="28"/>
          <w:szCs w:val="28"/>
        </w:rPr>
        <w:t>t</w:t>
      </w:r>
      <w:r w:rsidRPr="00A7716B">
        <w:rPr>
          <w:rFonts w:ascii="Calibri" w:eastAsia="Times New Roman" w:hAnsi="Calibri" w:cs="Calibri"/>
          <w:sz w:val="28"/>
          <w:szCs w:val="28"/>
        </w:rPr>
        <w:t xml:space="preserve">o </w:t>
      </w:r>
      <w:r w:rsidRPr="00A7716B">
        <w:rPr>
          <w:rFonts w:ascii="Calibri" w:eastAsia="Times New Roman" w:hAnsi="Calibri" w:cs="Calibri"/>
          <w:spacing w:val="1"/>
          <w:sz w:val="28"/>
          <w:szCs w:val="28"/>
        </w:rPr>
        <w:t>c</w:t>
      </w:r>
      <w:r w:rsidRPr="00A7716B">
        <w:rPr>
          <w:rFonts w:ascii="Calibri" w:eastAsia="Times New Roman" w:hAnsi="Calibri" w:cs="Calibri"/>
          <w:sz w:val="28"/>
          <w:szCs w:val="28"/>
        </w:rPr>
        <w:t>h</w:t>
      </w:r>
      <w:r w:rsidRPr="00A7716B">
        <w:rPr>
          <w:rFonts w:ascii="Calibri" w:eastAsia="Times New Roman" w:hAnsi="Calibri" w:cs="Calibri"/>
          <w:spacing w:val="-1"/>
          <w:sz w:val="28"/>
          <w:szCs w:val="28"/>
        </w:rPr>
        <w:t>al</w:t>
      </w:r>
      <w:r w:rsidRPr="00A7716B">
        <w:rPr>
          <w:rFonts w:ascii="Calibri" w:eastAsia="Times New Roman" w:hAnsi="Calibri" w:cs="Calibri"/>
          <w:spacing w:val="1"/>
          <w:sz w:val="28"/>
          <w:szCs w:val="28"/>
        </w:rPr>
        <w:t>l</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n</w:t>
      </w:r>
      <w:r w:rsidRPr="00A7716B">
        <w:rPr>
          <w:rFonts w:ascii="Calibri" w:eastAsia="Times New Roman" w:hAnsi="Calibri" w:cs="Calibri"/>
          <w:spacing w:val="2"/>
          <w:sz w:val="28"/>
          <w:szCs w:val="28"/>
        </w:rPr>
        <w:t>g</w:t>
      </w:r>
      <w:r w:rsidRPr="00A7716B">
        <w:rPr>
          <w:rFonts w:ascii="Calibri" w:eastAsia="Times New Roman" w:hAnsi="Calibri" w:cs="Calibri"/>
          <w:sz w:val="28"/>
          <w:szCs w:val="28"/>
        </w:rPr>
        <w:t>e</w:t>
      </w:r>
      <w:r w:rsidRPr="00A7716B">
        <w:rPr>
          <w:rFonts w:ascii="Calibri" w:eastAsia="Times New Roman" w:hAnsi="Calibri" w:cs="Calibri"/>
          <w:spacing w:val="48"/>
          <w:sz w:val="28"/>
          <w:szCs w:val="28"/>
        </w:rPr>
        <w:t xml:space="preserve"> </w:t>
      </w:r>
      <w:r w:rsidRPr="00A7716B">
        <w:rPr>
          <w:rFonts w:ascii="Calibri" w:eastAsia="Times New Roman" w:hAnsi="Calibri" w:cs="Calibri"/>
          <w:sz w:val="28"/>
          <w:szCs w:val="28"/>
        </w:rPr>
        <w:t>or oppose</w:t>
      </w:r>
      <w:r w:rsidRPr="00A7716B">
        <w:rPr>
          <w:rFonts w:ascii="Calibri" w:eastAsia="Times New Roman" w:hAnsi="Calibri" w:cs="Calibri"/>
          <w:spacing w:val="53"/>
          <w:sz w:val="28"/>
          <w:szCs w:val="28"/>
        </w:rPr>
        <w:t xml:space="preserve"> </w:t>
      </w:r>
      <w:r w:rsidRPr="00A7716B">
        <w:rPr>
          <w:rFonts w:ascii="Calibri" w:eastAsia="Times New Roman" w:hAnsi="Calibri" w:cs="Calibri"/>
          <w:sz w:val="28"/>
          <w:szCs w:val="28"/>
        </w:rPr>
        <w:t>a</w:t>
      </w:r>
      <w:r w:rsidRPr="00A7716B">
        <w:rPr>
          <w:rFonts w:ascii="Calibri" w:eastAsia="Times New Roman" w:hAnsi="Calibri" w:cs="Calibri"/>
          <w:spacing w:val="4"/>
          <w:sz w:val="28"/>
          <w:szCs w:val="28"/>
        </w:rPr>
        <w:t>n</w:t>
      </w:r>
      <w:r w:rsidRPr="00A7716B">
        <w:rPr>
          <w:rFonts w:ascii="Calibri" w:eastAsia="Times New Roman" w:hAnsi="Calibri" w:cs="Calibri"/>
          <w:sz w:val="28"/>
          <w:szCs w:val="28"/>
        </w:rPr>
        <w:t>y</w:t>
      </w:r>
      <w:r w:rsidRPr="00A7716B">
        <w:rPr>
          <w:rFonts w:ascii="Calibri" w:eastAsia="Times New Roman" w:hAnsi="Calibri" w:cs="Calibri"/>
          <w:spacing w:val="52"/>
          <w:sz w:val="28"/>
          <w:szCs w:val="28"/>
        </w:rPr>
        <w:t xml:space="preserve"> </w:t>
      </w:r>
      <w:r w:rsidRPr="00A7716B">
        <w:rPr>
          <w:rFonts w:ascii="Calibri" w:eastAsia="Times New Roman" w:hAnsi="Calibri" w:cs="Calibri"/>
          <w:spacing w:val="1"/>
          <w:sz w:val="28"/>
          <w:szCs w:val="28"/>
        </w:rPr>
        <w:t>s</w:t>
      </w:r>
      <w:r w:rsidRPr="00A7716B">
        <w:rPr>
          <w:rFonts w:ascii="Calibri" w:eastAsia="Times New Roman" w:hAnsi="Calibri" w:cs="Calibri"/>
          <w:sz w:val="28"/>
          <w:szCs w:val="28"/>
        </w:rPr>
        <w:t>u</w:t>
      </w:r>
      <w:r w:rsidRPr="00A7716B">
        <w:rPr>
          <w:rFonts w:ascii="Calibri" w:eastAsia="Times New Roman" w:hAnsi="Calibri" w:cs="Calibri"/>
          <w:spacing w:val="1"/>
          <w:sz w:val="28"/>
          <w:szCs w:val="28"/>
        </w:rPr>
        <w:t>c</w:t>
      </w:r>
      <w:r w:rsidRPr="00A7716B">
        <w:rPr>
          <w:rFonts w:ascii="Calibri" w:eastAsia="Times New Roman" w:hAnsi="Calibri" w:cs="Calibri"/>
          <w:sz w:val="28"/>
          <w:szCs w:val="28"/>
        </w:rPr>
        <w:t>h</w:t>
      </w:r>
      <w:r w:rsidRPr="00A7716B">
        <w:rPr>
          <w:rFonts w:ascii="Calibri" w:eastAsia="Times New Roman" w:hAnsi="Calibri" w:cs="Calibri"/>
          <w:spacing w:val="52"/>
          <w:sz w:val="28"/>
          <w:szCs w:val="28"/>
        </w:rPr>
        <w:t xml:space="preserve"> </w:t>
      </w:r>
      <w:r w:rsidRPr="00A7716B">
        <w:rPr>
          <w:rFonts w:ascii="Calibri" w:eastAsia="Times New Roman" w:hAnsi="Calibri" w:cs="Calibri"/>
          <w:sz w:val="28"/>
          <w:szCs w:val="28"/>
        </w:rPr>
        <w:t>tra</w:t>
      </w:r>
      <w:r w:rsidRPr="00A7716B">
        <w:rPr>
          <w:rFonts w:ascii="Calibri" w:eastAsia="Times New Roman" w:hAnsi="Calibri" w:cs="Calibri"/>
          <w:spacing w:val="-1"/>
          <w:sz w:val="28"/>
          <w:szCs w:val="28"/>
        </w:rPr>
        <w:t>n</w:t>
      </w:r>
      <w:r w:rsidRPr="00A7716B">
        <w:rPr>
          <w:rFonts w:ascii="Calibri" w:eastAsia="Times New Roman" w:hAnsi="Calibri" w:cs="Calibri"/>
          <w:spacing w:val="1"/>
          <w:sz w:val="28"/>
          <w:szCs w:val="28"/>
        </w:rPr>
        <w:t>s</w:t>
      </w:r>
      <w:r w:rsidRPr="00A7716B">
        <w:rPr>
          <w:rFonts w:ascii="Calibri" w:eastAsia="Times New Roman" w:hAnsi="Calibri" w:cs="Calibri"/>
          <w:spacing w:val="2"/>
          <w:sz w:val="28"/>
          <w:szCs w:val="28"/>
        </w:rPr>
        <w:t>f</w:t>
      </w:r>
      <w:r w:rsidRPr="00A7716B">
        <w:rPr>
          <w:rFonts w:ascii="Calibri" w:eastAsia="Times New Roman" w:hAnsi="Calibri" w:cs="Calibri"/>
          <w:sz w:val="28"/>
          <w:szCs w:val="28"/>
        </w:rPr>
        <w:t>er</w:t>
      </w:r>
      <w:r w:rsidRPr="00A7716B">
        <w:rPr>
          <w:rFonts w:ascii="Calibri" w:eastAsia="Times New Roman" w:hAnsi="Calibri" w:cs="Calibri"/>
          <w:spacing w:val="50"/>
          <w:sz w:val="28"/>
          <w:szCs w:val="28"/>
        </w:rPr>
        <w:t xml:space="preserve"> </w:t>
      </w:r>
      <w:r w:rsidRPr="00A7716B">
        <w:rPr>
          <w:rFonts w:ascii="Calibri" w:eastAsia="Times New Roman" w:hAnsi="Calibri" w:cs="Calibri"/>
          <w:sz w:val="28"/>
          <w:szCs w:val="28"/>
        </w:rPr>
        <w:t>or assignment</w:t>
      </w:r>
      <w:r w:rsidRPr="00A7716B">
        <w:rPr>
          <w:rFonts w:ascii="Calibri" w:eastAsia="Times New Roman" w:hAnsi="Calibri" w:cs="Calibri"/>
          <w:spacing w:val="47"/>
          <w:sz w:val="28"/>
          <w:szCs w:val="28"/>
        </w:rPr>
        <w:t xml:space="preserve"> </w:t>
      </w:r>
      <w:r w:rsidRPr="00A7716B">
        <w:rPr>
          <w:rFonts w:ascii="Calibri" w:eastAsia="Times New Roman" w:hAnsi="Calibri" w:cs="Calibri"/>
          <w:sz w:val="28"/>
          <w:szCs w:val="28"/>
        </w:rPr>
        <w:t>pro</w:t>
      </w:r>
      <w:r w:rsidRPr="00A7716B">
        <w:rPr>
          <w:rFonts w:ascii="Calibri" w:eastAsia="Times New Roman" w:hAnsi="Calibri" w:cs="Calibri"/>
          <w:spacing w:val="-1"/>
          <w:sz w:val="28"/>
          <w:szCs w:val="28"/>
        </w:rPr>
        <w:t>vi</w:t>
      </w:r>
      <w:r w:rsidRPr="00A7716B">
        <w:rPr>
          <w:rFonts w:ascii="Calibri" w:eastAsia="Times New Roman" w:hAnsi="Calibri" w:cs="Calibri"/>
          <w:spacing w:val="2"/>
          <w:sz w:val="28"/>
          <w:szCs w:val="28"/>
        </w:rPr>
        <w:t>d</w:t>
      </w:r>
      <w:r w:rsidRPr="00A7716B">
        <w:rPr>
          <w:rFonts w:ascii="Calibri" w:eastAsia="Times New Roman" w:hAnsi="Calibri" w:cs="Calibri"/>
          <w:sz w:val="28"/>
          <w:szCs w:val="28"/>
        </w:rPr>
        <w:t>ed</w:t>
      </w:r>
      <w:r w:rsidRPr="00A7716B">
        <w:rPr>
          <w:rFonts w:ascii="Calibri" w:eastAsia="Times New Roman" w:hAnsi="Calibri" w:cs="Calibri"/>
          <w:spacing w:val="48"/>
          <w:sz w:val="28"/>
          <w:szCs w:val="28"/>
        </w:rPr>
        <w:t xml:space="preserve"> </w:t>
      </w:r>
      <w:r w:rsidRPr="00A7716B">
        <w:rPr>
          <w:rFonts w:ascii="Calibri" w:eastAsia="Times New Roman" w:hAnsi="Calibri" w:cs="Calibri"/>
          <w:sz w:val="28"/>
          <w:szCs w:val="28"/>
        </w:rPr>
        <w:t>t</w:t>
      </w:r>
      <w:r w:rsidRPr="00A7716B">
        <w:rPr>
          <w:rFonts w:ascii="Calibri" w:eastAsia="Times New Roman" w:hAnsi="Calibri" w:cs="Calibri"/>
          <w:spacing w:val="2"/>
          <w:sz w:val="28"/>
          <w:szCs w:val="28"/>
        </w:rPr>
        <w:t>h</w:t>
      </w:r>
      <w:r w:rsidRPr="00A7716B">
        <w:rPr>
          <w:rFonts w:ascii="Calibri" w:eastAsia="Times New Roman" w:hAnsi="Calibri" w:cs="Calibri"/>
          <w:sz w:val="28"/>
          <w:szCs w:val="28"/>
        </w:rPr>
        <w:t>at</w:t>
      </w:r>
      <w:r w:rsidRPr="00A7716B">
        <w:rPr>
          <w:rFonts w:ascii="Calibri" w:eastAsia="Times New Roman" w:hAnsi="Calibri" w:cs="Calibri"/>
          <w:spacing w:val="53"/>
          <w:sz w:val="28"/>
          <w:szCs w:val="28"/>
        </w:rPr>
        <w:t xml:space="preserve"> </w:t>
      </w:r>
      <w:r w:rsidRPr="00A7716B">
        <w:rPr>
          <w:rFonts w:ascii="Calibri" w:eastAsia="Times New Roman" w:hAnsi="Calibri" w:cs="Calibri"/>
          <w:sz w:val="28"/>
          <w:szCs w:val="28"/>
        </w:rPr>
        <w:t>the Assignee</w:t>
      </w:r>
      <w:r w:rsidRPr="00A7716B">
        <w:rPr>
          <w:rFonts w:ascii="Calibri" w:eastAsia="Times New Roman" w:hAnsi="Calibri" w:cs="Calibri"/>
          <w:spacing w:val="54"/>
          <w:sz w:val="28"/>
          <w:szCs w:val="28"/>
        </w:rPr>
        <w:t xml:space="preserve"> </w:t>
      </w:r>
      <w:r w:rsidRPr="00A7716B">
        <w:rPr>
          <w:rFonts w:ascii="Calibri" w:eastAsia="Times New Roman" w:hAnsi="Calibri" w:cs="Calibri"/>
          <w:spacing w:val="1"/>
          <w:sz w:val="28"/>
          <w:szCs w:val="28"/>
        </w:rPr>
        <w:t>s</w:t>
      </w:r>
      <w:r w:rsidRPr="00A7716B">
        <w:rPr>
          <w:rFonts w:ascii="Calibri" w:eastAsia="Times New Roman" w:hAnsi="Calibri" w:cs="Calibri"/>
          <w:sz w:val="28"/>
          <w:szCs w:val="28"/>
        </w:rPr>
        <w:t>h</w:t>
      </w:r>
      <w:r w:rsidRPr="00A7716B">
        <w:rPr>
          <w:rFonts w:ascii="Calibri" w:eastAsia="Times New Roman" w:hAnsi="Calibri" w:cs="Calibri"/>
          <w:spacing w:val="-1"/>
          <w:sz w:val="28"/>
          <w:szCs w:val="28"/>
        </w:rPr>
        <w:t>al</w:t>
      </w:r>
      <w:r w:rsidRPr="00A7716B">
        <w:rPr>
          <w:rFonts w:ascii="Calibri" w:eastAsia="Times New Roman" w:hAnsi="Calibri" w:cs="Calibri"/>
          <w:sz w:val="28"/>
          <w:szCs w:val="28"/>
        </w:rPr>
        <w:t>l</w:t>
      </w:r>
      <w:r w:rsidRPr="00A7716B">
        <w:rPr>
          <w:rFonts w:ascii="Calibri" w:eastAsia="Times New Roman" w:hAnsi="Calibri" w:cs="Calibri"/>
          <w:spacing w:val="52"/>
          <w:sz w:val="28"/>
          <w:szCs w:val="28"/>
        </w:rPr>
        <w:t xml:space="preserve"> </w:t>
      </w:r>
      <w:r w:rsidRPr="00A7716B">
        <w:rPr>
          <w:rFonts w:ascii="Calibri" w:eastAsia="Times New Roman" w:hAnsi="Calibri" w:cs="Calibri"/>
          <w:spacing w:val="2"/>
          <w:sz w:val="28"/>
          <w:szCs w:val="28"/>
        </w:rPr>
        <w:t>b</w:t>
      </w:r>
      <w:r w:rsidRPr="00A7716B">
        <w:rPr>
          <w:rFonts w:ascii="Calibri" w:eastAsia="Times New Roman" w:hAnsi="Calibri" w:cs="Calibri"/>
          <w:sz w:val="28"/>
          <w:szCs w:val="28"/>
        </w:rPr>
        <w:t xml:space="preserve">e </w:t>
      </w:r>
      <w:r w:rsidRPr="00A7716B">
        <w:rPr>
          <w:rFonts w:ascii="Calibri" w:eastAsia="Times New Roman" w:hAnsi="Calibri" w:cs="Calibri"/>
          <w:spacing w:val="1"/>
          <w:sz w:val="28"/>
          <w:szCs w:val="28"/>
        </w:rPr>
        <w:t>r</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s</w:t>
      </w:r>
      <w:r w:rsidRPr="00A7716B">
        <w:rPr>
          <w:rFonts w:ascii="Calibri" w:eastAsia="Times New Roman" w:hAnsi="Calibri" w:cs="Calibri"/>
          <w:sz w:val="28"/>
          <w:szCs w:val="28"/>
        </w:rPr>
        <w:t>p</w:t>
      </w:r>
      <w:r w:rsidRPr="00A7716B">
        <w:rPr>
          <w:rFonts w:ascii="Calibri" w:eastAsia="Times New Roman" w:hAnsi="Calibri" w:cs="Calibri"/>
          <w:spacing w:val="-1"/>
          <w:sz w:val="28"/>
          <w:szCs w:val="28"/>
        </w:rPr>
        <w:t>o</w:t>
      </w:r>
      <w:r w:rsidRPr="00A7716B">
        <w:rPr>
          <w:rFonts w:ascii="Calibri" w:eastAsia="Times New Roman" w:hAnsi="Calibri" w:cs="Calibri"/>
          <w:sz w:val="28"/>
          <w:szCs w:val="28"/>
        </w:rPr>
        <w:t>n</w:t>
      </w:r>
      <w:r w:rsidRPr="00A7716B">
        <w:rPr>
          <w:rFonts w:ascii="Calibri" w:eastAsia="Times New Roman" w:hAnsi="Calibri" w:cs="Calibri"/>
          <w:spacing w:val="1"/>
          <w:sz w:val="28"/>
          <w:szCs w:val="28"/>
        </w:rPr>
        <w:t>s</w:t>
      </w:r>
      <w:r w:rsidRPr="00A7716B">
        <w:rPr>
          <w:rFonts w:ascii="Calibri" w:eastAsia="Times New Roman" w:hAnsi="Calibri" w:cs="Calibri"/>
          <w:spacing w:val="-1"/>
          <w:sz w:val="28"/>
          <w:szCs w:val="28"/>
        </w:rPr>
        <w:t>i</w:t>
      </w:r>
      <w:r w:rsidRPr="00A7716B">
        <w:rPr>
          <w:rFonts w:ascii="Calibri" w:eastAsia="Times New Roman" w:hAnsi="Calibri" w:cs="Calibri"/>
          <w:spacing w:val="2"/>
          <w:sz w:val="28"/>
          <w:szCs w:val="28"/>
        </w:rPr>
        <w:t>b</w:t>
      </w:r>
      <w:r w:rsidRPr="00A7716B">
        <w:rPr>
          <w:rFonts w:ascii="Calibri" w:eastAsia="Times New Roman" w:hAnsi="Calibri" w:cs="Calibri"/>
          <w:spacing w:val="-1"/>
          <w:sz w:val="28"/>
          <w:szCs w:val="28"/>
        </w:rPr>
        <w:t>l</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 xml:space="preserve"> </w:t>
      </w:r>
      <w:r w:rsidRPr="00A7716B">
        <w:rPr>
          <w:rFonts w:ascii="Calibri" w:eastAsia="Times New Roman" w:hAnsi="Calibri" w:cs="Calibri"/>
          <w:sz w:val="28"/>
          <w:szCs w:val="28"/>
        </w:rPr>
        <w:t>to</w:t>
      </w:r>
      <w:r w:rsidRPr="00A7716B">
        <w:rPr>
          <w:rFonts w:ascii="Calibri" w:eastAsia="Times New Roman" w:hAnsi="Calibri" w:cs="Calibri"/>
          <w:spacing w:val="13"/>
          <w:sz w:val="28"/>
          <w:szCs w:val="28"/>
        </w:rPr>
        <w:t xml:space="preserve"> </w:t>
      </w:r>
      <w:r w:rsidRPr="00A7716B">
        <w:rPr>
          <w:rFonts w:ascii="Calibri" w:eastAsia="Times New Roman" w:hAnsi="Calibri" w:cs="Calibri"/>
          <w:spacing w:val="1"/>
          <w:sz w:val="28"/>
          <w:szCs w:val="28"/>
        </w:rPr>
        <w:lastRenderedPageBreak/>
        <w:t>Supplier</w:t>
      </w:r>
      <w:r w:rsidRPr="00A7716B">
        <w:rPr>
          <w:rFonts w:ascii="Calibri" w:eastAsia="Times New Roman" w:hAnsi="Calibri" w:cs="Calibri"/>
          <w:sz w:val="28"/>
          <w:szCs w:val="28"/>
        </w:rPr>
        <w:t xml:space="preserve"> </w:t>
      </w:r>
      <w:r w:rsidRPr="00A7716B">
        <w:rPr>
          <w:rFonts w:ascii="Calibri" w:eastAsia="Times New Roman" w:hAnsi="Calibri" w:cs="Calibri"/>
          <w:spacing w:val="2"/>
          <w:sz w:val="28"/>
          <w:szCs w:val="28"/>
        </w:rPr>
        <w:t>f</w:t>
      </w:r>
      <w:r w:rsidRPr="00A7716B">
        <w:rPr>
          <w:rFonts w:ascii="Calibri" w:eastAsia="Times New Roman" w:hAnsi="Calibri" w:cs="Calibri"/>
          <w:sz w:val="28"/>
          <w:szCs w:val="28"/>
        </w:rPr>
        <w:t>or</w:t>
      </w:r>
      <w:r w:rsidRPr="00A7716B">
        <w:rPr>
          <w:rFonts w:ascii="Calibri" w:eastAsia="Times New Roman" w:hAnsi="Calibri" w:cs="Calibri"/>
          <w:spacing w:val="8"/>
          <w:sz w:val="28"/>
          <w:szCs w:val="28"/>
        </w:rPr>
        <w:t xml:space="preserve"> </w:t>
      </w:r>
      <w:r w:rsidRPr="00A7716B">
        <w:rPr>
          <w:rFonts w:ascii="Calibri" w:eastAsia="Times New Roman" w:hAnsi="Calibri" w:cs="Calibri"/>
          <w:sz w:val="28"/>
          <w:szCs w:val="28"/>
        </w:rPr>
        <w:t>a</w:t>
      </w:r>
      <w:r w:rsidRPr="00A7716B">
        <w:rPr>
          <w:rFonts w:ascii="Calibri" w:eastAsia="Times New Roman" w:hAnsi="Calibri" w:cs="Calibri"/>
          <w:spacing w:val="1"/>
          <w:sz w:val="28"/>
          <w:szCs w:val="28"/>
        </w:rPr>
        <w:t>n</w:t>
      </w:r>
      <w:r w:rsidRPr="00A7716B">
        <w:rPr>
          <w:rFonts w:ascii="Calibri" w:eastAsia="Times New Roman" w:hAnsi="Calibri" w:cs="Calibri"/>
          <w:sz w:val="28"/>
          <w:szCs w:val="28"/>
        </w:rPr>
        <w:t>y</w:t>
      </w:r>
      <w:r w:rsidRPr="00A7716B">
        <w:rPr>
          <w:rFonts w:ascii="Calibri" w:eastAsia="Times New Roman" w:hAnsi="Calibri" w:cs="Calibri"/>
          <w:spacing w:val="5"/>
          <w:sz w:val="28"/>
          <w:szCs w:val="28"/>
        </w:rPr>
        <w:t xml:space="preserve"> </w:t>
      </w:r>
      <w:r w:rsidRPr="00A7716B">
        <w:rPr>
          <w:rFonts w:ascii="Calibri" w:eastAsia="Times New Roman" w:hAnsi="Calibri" w:cs="Calibri"/>
          <w:sz w:val="28"/>
          <w:szCs w:val="28"/>
        </w:rPr>
        <w:t>of</w:t>
      </w:r>
      <w:r w:rsidRPr="00A7716B">
        <w:rPr>
          <w:rFonts w:ascii="Calibri" w:eastAsia="Times New Roman" w:hAnsi="Calibri" w:cs="Calibri"/>
          <w:spacing w:val="9"/>
          <w:sz w:val="28"/>
          <w:szCs w:val="28"/>
        </w:rPr>
        <w:t xml:space="preserve"> </w:t>
      </w:r>
      <w:r w:rsidRPr="00A7716B">
        <w:rPr>
          <w:rFonts w:ascii="Calibri" w:eastAsia="Times New Roman" w:hAnsi="Calibri" w:cs="Calibri"/>
          <w:spacing w:val="-1"/>
          <w:sz w:val="28"/>
          <w:szCs w:val="28"/>
        </w:rPr>
        <w:t>the</w:t>
      </w:r>
      <w:r w:rsidRPr="00A7716B">
        <w:rPr>
          <w:rFonts w:ascii="Calibri" w:eastAsia="Times New Roman" w:hAnsi="Calibri" w:cs="Calibri"/>
          <w:spacing w:val="10"/>
          <w:sz w:val="28"/>
          <w:szCs w:val="28"/>
        </w:rPr>
        <w:t xml:space="preserve"> </w:t>
      </w:r>
      <w:r w:rsidRPr="00A7716B">
        <w:rPr>
          <w:rFonts w:ascii="Calibri" w:eastAsia="Times New Roman" w:hAnsi="Calibri" w:cs="Calibri"/>
          <w:sz w:val="28"/>
          <w:szCs w:val="28"/>
        </w:rPr>
        <w:t>o</w:t>
      </w:r>
      <w:r w:rsidRPr="00A7716B">
        <w:rPr>
          <w:rFonts w:ascii="Calibri" w:eastAsia="Times New Roman" w:hAnsi="Calibri" w:cs="Calibri"/>
          <w:spacing w:val="1"/>
          <w:sz w:val="28"/>
          <w:szCs w:val="28"/>
        </w:rPr>
        <w:t>b</w:t>
      </w:r>
      <w:r w:rsidRPr="00A7716B">
        <w:rPr>
          <w:rFonts w:ascii="Calibri" w:eastAsia="Times New Roman" w:hAnsi="Calibri" w:cs="Calibri"/>
          <w:spacing w:val="-1"/>
          <w:sz w:val="28"/>
          <w:szCs w:val="28"/>
        </w:rPr>
        <w:t>l</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g</w:t>
      </w:r>
      <w:r w:rsidRPr="00A7716B">
        <w:rPr>
          <w:rFonts w:ascii="Calibri" w:eastAsia="Times New Roman" w:hAnsi="Calibri" w:cs="Calibri"/>
          <w:spacing w:val="-1"/>
          <w:sz w:val="28"/>
          <w:szCs w:val="28"/>
        </w:rPr>
        <w:t>a</w:t>
      </w:r>
      <w:r w:rsidRPr="00A7716B">
        <w:rPr>
          <w:rFonts w:ascii="Calibri" w:eastAsia="Times New Roman" w:hAnsi="Calibri" w:cs="Calibri"/>
          <w:spacing w:val="2"/>
          <w:sz w:val="28"/>
          <w:szCs w:val="28"/>
        </w:rPr>
        <w:t>t</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o</w:t>
      </w:r>
      <w:r w:rsidRPr="00A7716B">
        <w:rPr>
          <w:rFonts w:ascii="Calibri" w:eastAsia="Times New Roman" w:hAnsi="Calibri" w:cs="Calibri"/>
          <w:spacing w:val="-1"/>
          <w:sz w:val="28"/>
          <w:szCs w:val="28"/>
        </w:rPr>
        <w:t>n</w:t>
      </w:r>
      <w:r w:rsidRPr="00A7716B">
        <w:rPr>
          <w:rFonts w:ascii="Calibri" w:eastAsia="Times New Roman" w:hAnsi="Calibri" w:cs="Calibri"/>
          <w:spacing w:val="1"/>
          <w:sz w:val="28"/>
          <w:szCs w:val="28"/>
        </w:rPr>
        <w:t>s</w:t>
      </w:r>
      <w:r w:rsidRPr="00A7716B">
        <w:rPr>
          <w:rFonts w:ascii="Calibri" w:eastAsia="Times New Roman" w:hAnsi="Calibri" w:cs="Calibri"/>
          <w:sz w:val="28"/>
          <w:szCs w:val="28"/>
        </w:rPr>
        <w:t>,</w:t>
      </w:r>
      <w:r w:rsidRPr="00A7716B">
        <w:rPr>
          <w:rFonts w:ascii="Calibri" w:eastAsia="Times New Roman" w:hAnsi="Calibri" w:cs="Calibri"/>
          <w:spacing w:val="1"/>
          <w:sz w:val="28"/>
          <w:szCs w:val="28"/>
        </w:rPr>
        <w:t xml:space="preserve"> l</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a</w:t>
      </w:r>
      <w:r w:rsidRPr="00A7716B">
        <w:rPr>
          <w:rFonts w:ascii="Calibri" w:eastAsia="Times New Roman" w:hAnsi="Calibri" w:cs="Calibri"/>
          <w:spacing w:val="1"/>
          <w:sz w:val="28"/>
          <w:szCs w:val="28"/>
        </w:rPr>
        <w:t>b</w:t>
      </w:r>
      <w:r w:rsidRPr="00A7716B">
        <w:rPr>
          <w:rFonts w:ascii="Calibri" w:eastAsia="Times New Roman" w:hAnsi="Calibri" w:cs="Calibri"/>
          <w:spacing w:val="-1"/>
          <w:sz w:val="28"/>
          <w:szCs w:val="28"/>
        </w:rPr>
        <w:t>i</w:t>
      </w:r>
      <w:r w:rsidRPr="00A7716B">
        <w:rPr>
          <w:rFonts w:ascii="Calibri" w:eastAsia="Times New Roman" w:hAnsi="Calibri" w:cs="Calibri"/>
          <w:spacing w:val="1"/>
          <w:sz w:val="28"/>
          <w:szCs w:val="28"/>
        </w:rPr>
        <w:t>l</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t</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s</w:t>
      </w:r>
      <w:r w:rsidRPr="00A7716B">
        <w:rPr>
          <w:rFonts w:ascii="Calibri" w:eastAsia="Times New Roman" w:hAnsi="Calibri" w:cs="Calibri"/>
          <w:sz w:val="28"/>
          <w:szCs w:val="28"/>
        </w:rPr>
        <w:t>,</w:t>
      </w:r>
      <w:r w:rsidRPr="00A7716B">
        <w:rPr>
          <w:rFonts w:ascii="Calibri" w:eastAsia="Times New Roman" w:hAnsi="Calibri" w:cs="Calibri"/>
          <w:spacing w:val="1"/>
          <w:sz w:val="28"/>
          <w:szCs w:val="28"/>
        </w:rPr>
        <w:t xml:space="preserve"> </w:t>
      </w:r>
      <w:r w:rsidRPr="00A7716B">
        <w:rPr>
          <w:rFonts w:ascii="Calibri" w:eastAsia="Times New Roman" w:hAnsi="Calibri" w:cs="Calibri"/>
          <w:spacing w:val="2"/>
          <w:sz w:val="28"/>
          <w:szCs w:val="28"/>
        </w:rPr>
        <w:t>d</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b</w:t>
      </w:r>
      <w:r w:rsidRPr="00A7716B">
        <w:rPr>
          <w:rFonts w:ascii="Calibri" w:eastAsia="Times New Roman" w:hAnsi="Calibri" w:cs="Calibri"/>
          <w:sz w:val="28"/>
          <w:szCs w:val="28"/>
        </w:rPr>
        <w:t>ts</w:t>
      </w:r>
      <w:r w:rsidRPr="00A7716B">
        <w:rPr>
          <w:rFonts w:ascii="Calibri" w:eastAsia="Times New Roman" w:hAnsi="Calibri" w:cs="Calibri"/>
          <w:spacing w:val="7"/>
          <w:sz w:val="28"/>
          <w:szCs w:val="28"/>
        </w:rPr>
        <w:t xml:space="preserve"> </w:t>
      </w:r>
      <w:r w:rsidRPr="00A7716B">
        <w:rPr>
          <w:rFonts w:ascii="Calibri" w:eastAsia="Times New Roman" w:hAnsi="Calibri" w:cs="Calibri"/>
          <w:sz w:val="28"/>
          <w:szCs w:val="28"/>
        </w:rPr>
        <w:t>or</w:t>
      </w:r>
      <w:r w:rsidRPr="00A7716B">
        <w:rPr>
          <w:rFonts w:ascii="Calibri" w:eastAsia="Times New Roman" w:hAnsi="Calibri" w:cs="Calibri"/>
          <w:spacing w:val="8"/>
          <w:sz w:val="28"/>
          <w:szCs w:val="28"/>
        </w:rPr>
        <w:t xml:space="preserve"> </w:t>
      </w:r>
      <w:r w:rsidRPr="00A7716B">
        <w:rPr>
          <w:rFonts w:ascii="Calibri" w:eastAsia="Times New Roman" w:hAnsi="Calibri" w:cs="Calibri"/>
          <w:spacing w:val="1"/>
          <w:sz w:val="28"/>
          <w:szCs w:val="28"/>
        </w:rPr>
        <w:t>c</w:t>
      </w:r>
      <w:r w:rsidRPr="00A7716B">
        <w:rPr>
          <w:rFonts w:ascii="Calibri" w:eastAsia="Times New Roman" w:hAnsi="Calibri" w:cs="Calibri"/>
          <w:sz w:val="28"/>
          <w:szCs w:val="28"/>
        </w:rPr>
        <w:t>h</w:t>
      </w:r>
      <w:r w:rsidRPr="00A7716B">
        <w:rPr>
          <w:rFonts w:ascii="Calibri" w:eastAsia="Times New Roman" w:hAnsi="Calibri" w:cs="Calibri"/>
          <w:spacing w:val="-1"/>
          <w:sz w:val="28"/>
          <w:szCs w:val="28"/>
        </w:rPr>
        <w:t>a</w:t>
      </w:r>
      <w:r w:rsidRPr="00A7716B">
        <w:rPr>
          <w:rFonts w:ascii="Calibri" w:eastAsia="Times New Roman" w:hAnsi="Calibri" w:cs="Calibri"/>
          <w:spacing w:val="3"/>
          <w:sz w:val="28"/>
          <w:szCs w:val="28"/>
        </w:rPr>
        <w:t>r</w:t>
      </w:r>
      <w:r w:rsidRPr="00A7716B">
        <w:rPr>
          <w:rFonts w:ascii="Calibri" w:eastAsia="Times New Roman" w:hAnsi="Calibri" w:cs="Calibri"/>
          <w:sz w:val="28"/>
          <w:szCs w:val="28"/>
        </w:rPr>
        <w:t>g</w:t>
      </w:r>
      <w:r w:rsidRPr="00A7716B">
        <w:rPr>
          <w:rFonts w:ascii="Calibri" w:eastAsia="Times New Roman" w:hAnsi="Calibri" w:cs="Calibri"/>
          <w:spacing w:val="-1"/>
          <w:sz w:val="28"/>
          <w:szCs w:val="28"/>
        </w:rPr>
        <w:t>e</w:t>
      </w:r>
      <w:r w:rsidRPr="00A7716B">
        <w:rPr>
          <w:rFonts w:ascii="Calibri" w:eastAsia="Times New Roman" w:hAnsi="Calibri" w:cs="Calibri"/>
          <w:sz w:val="28"/>
          <w:szCs w:val="28"/>
        </w:rPr>
        <w:t>s</w:t>
      </w:r>
      <w:r w:rsidRPr="00A7716B">
        <w:rPr>
          <w:rFonts w:ascii="Calibri" w:eastAsia="Times New Roman" w:hAnsi="Calibri" w:cs="Calibri"/>
          <w:spacing w:val="6"/>
          <w:sz w:val="28"/>
          <w:szCs w:val="28"/>
        </w:rPr>
        <w:t xml:space="preserve"> </w:t>
      </w:r>
      <w:r w:rsidRPr="00A7716B">
        <w:rPr>
          <w:rFonts w:ascii="Calibri" w:eastAsia="Times New Roman" w:hAnsi="Calibri" w:cs="Calibri"/>
          <w:sz w:val="28"/>
          <w:szCs w:val="28"/>
        </w:rPr>
        <w:t>of</w:t>
      </w:r>
      <w:r w:rsidRPr="00A7716B">
        <w:rPr>
          <w:rFonts w:ascii="Calibri" w:eastAsia="Times New Roman" w:hAnsi="Calibri" w:cs="Calibri"/>
          <w:spacing w:val="9"/>
          <w:sz w:val="28"/>
          <w:szCs w:val="28"/>
        </w:rPr>
        <w:t xml:space="preserve"> </w:t>
      </w:r>
      <w:r w:rsidRPr="00A7716B">
        <w:rPr>
          <w:rFonts w:ascii="Calibri" w:eastAsia="Times New Roman" w:hAnsi="Calibri" w:cs="Calibri"/>
          <w:sz w:val="28"/>
          <w:szCs w:val="28"/>
        </w:rPr>
        <w:t>a</w:t>
      </w:r>
      <w:r w:rsidRPr="00A7716B">
        <w:rPr>
          <w:rFonts w:ascii="Calibri" w:eastAsia="Times New Roman" w:hAnsi="Calibri" w:cs="Calibri"/>
          <w:spacing w:val="4"/>
          <w:sz w:val="28"/>
          <w:szCs w:val="28"/>
        </w:rPr>
        <w:t>n</w:t>
      </w:r>
      <w:r w:rsidRPr="00A7716B">
        <w:rPr>
          <w:rFonts w:ascii="Calibri" w:eastAsia="Times New Roman" w:hAnsi="Calibri" w:cs="Calibri"/>
          <w:sz w:val="28"/>
          <w:szCs w:val="28"/>
        </w:rPr>
        <w:t>y</w:t>
      </w:r>
      <w:r w:rsidRPr="00A7716B">
        <w:rPr>
          <w:rFonts w:ascii="Calibri" w:eastAsia="Times New Roman" w:hAnsi="Calibri" w:cs="Calibri"/>
          <w:spacing w:val="3"/>
          <w:sz w:val="28"/>
          <w:szCs w:val="28"/>
        </w:rPr>
        <w:t xml:space="preserve"> k</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nd</w:t>
      </w:r>
      <w:r w:rsidRPr="00A7716B">
        <w:rPr>
          <w:rFonts w:ascii="Calibri" w:eastAsia="Times New Roman" w:hAnsi="Calibri" w:cs="Calibri"/>
          <w:spacing w:val="7"/>
          <w:sz w:val="28"/>
          <w:szCs w:val="28"/>
        </w:rPr>
        <w:t xml:space="preserve"> </w:t>
      </w:r>
      <w:r w:rsidRPr="00A7716B">
        <w:rPr>
          <w:rFonts w:ascii="Calibri" w:eastAsia="Times New Roman" w:hAnsi="Calibri" w:cs="Calibri"/>
          <w:spacing w:val="1"/>
          <w:sz w:val="28"/>
          <w:szCs w:val="28"/>
        </w:rPr>
        <w:t>r</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l</w:t>
      </w:r>
      <w:r w:rsidRPr="00A7716B">
        <w:rPr>
          <w:rFonts w:ascii="Calibri" w:eastAsia="Times New Roman" w:hAnsi="Calibri" w:cs="Calibri"/>
          <w:sz w:val="28"/>
          <w:szCs w:val="28"/>
        </w:rPr>
        <w:t>at</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ng to</w:t>
      </w:r>
      <w:r w:rsidRPr="00A7716B">
        <w:rPr>
          <w:rFonts w:ascii="Calibri" w:eastAsia="Times New Roman" w:hAnsi="Calibri" w:cs="Calibri"/>
          <w:spacing w:val="11"/>
          <w:sz w:val="28"/>
          <w:szCs w:val="28"/>
        </w:rPr>
        <w:t xml:space="preserve"> </w:t>
      </w:r>
      <w:r w:rsidRPr="00A7716B">
        <w:rPr>
          <w:rFonts w:ascii="Calibri" w:eastAsia="Times New Roman" w:hAnsi="Calibri" w:cs="Calibri"/>
          <w:spacing w:val="2"/>
          <w:sz w:val="28"/>
          <w:szCs w:val="28"/>
        </w:rPr>
        <w:t>t</w:t>
      </w:r>
      <w:r w:rsidRPr="00A7716B">
        <w:rPr>
          <w:rFonts w:ascii="Calibri" w:eastAsia="Times New Roman" w:hAnsi="Calibri" w:cs="Calibri"/>
          <w:sz w:val="28"/>
          <w:szCs w:val="28"/>
        </w:rPr>
        <w:t>h</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s</w:t>
      </w:r>
      <w:r w:rsidRPr="00A7716B">
        <w:rPr>
          <w:rFonts w:ascii="Calibri" w:eastAsia="Times New Roman" w:hAnsi="Calibri" w:cs="Calibri"/>
          <w:spacing w:val="2"/>
          <w:sz w:val="28"/>
          <w:szCs w:val="28"/>
        </w:rPr>
        <w:t xml:space="preserve"> </w:t>
      </w:r>
      <w:r w:rsidR="00AC70D3">
        <w:rPr>
          <w:rFonts w:ascii="Calibri" w:eastAsia="Times New Roman" w:hAnsi="Calibri" w:cs="Calibri"/>
          <w:spacing w:val="1"/>
          <w:sz w:val="28"/>
          <w:szCs w:val="28"/>
        </w:rPr>
        <w:t>Contract of Adherence</w:t>
      </w:r>
      <w:r w:rsidRPr="00A7716B">
        <w:rPr>
          <w:rFonts w:ascii="Calibri" w:eastAsia="Times New Roman" w:hAnsi="Calibri" w:cs="Calibri"/>
          <w:spacing w:val="3"/>
          <w:sz w:val="28"/>
          <w:szCs w:val="28"/>
        </w:rPr>
        <w:t xml:space="preserve"> </w:t>
      </w:r>
      <w:r w:rsidRPr="00A7716B">
        <w:rPr>
          <w:rFonts w:ascii="Calibri" w:eastAsia="Times New Roman" w:hAnsi="Calibri" w:cs="Calibri"/>
          <w:spacing w:val="2"/>
          <w:sz w:val="28"/>
          <w:szCs w:val="28"/>
        </w:rPr>
        <w:t>a</w:t>
      </w:r>
      <w:r w:rsidRPr="00A7716B">
        <w:rPr>
          <w:rFonts w:ascii="Calibri" w:eastAsia="Times New Roman" w:hAnsi="Calibri" w:cs="Calibri"/>
          <w:sz w:val="28"/>
          <w:szCs w:val="28"/>
        </w:rPr>
        <w:t>nd</w:t>
      </w:r>
      <w:r w:rsidRPr="00A7716B">
        <w:rPr>
          <w:rFonts w:ascii="Calibri" w:eastAsia="Times New Roman" w:hAnsi="Calibri" w:cs="Calibri"/>
          <w:spacing w:val="11"/>
          <w:sz w:val="28"/>
          <w:szCs w:val="28"/>
        </w:rPr>
        <w:t xml:space="preserve"> </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n</w:t>
      </w:r>
      <w:r w:rsidRPr="00A7716B">
        <w:rPr>
          <w:rFonts w:ascii="Calibri" w:eastAsia="Times New Roman" w:hAnsi="Calibri" w:cs="Calibri"/>
          <w:spacing w:val="16"/>
          <w:sz w:val="28"/>
          <w:szCs w:val="28"/>
        </w:rPr>
        <w:t xml:space="preserve"> </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x</w:t>
      </w:r>
      <w:r w:rsidRPr="00A7716B">
        <w:rPr>
          <w:rFonts w:ascii="Calibri" w:eastAsia="Times New Roman" w:hAnsi="Calibri" w:cs="Calibri"/>
          <w:spacing w:val="-1"/>
          <w:sz w:val="28"/>
          <w:szCs w:val="28"/>
        </w:rPr>
        <w:t>i</w:t>
      </w:r>
      <w:r w:rsidRPr="00A7716B">
        <w:rPr>
          <w:rFonts w:ascii="Calibri" w:eastAsia="Times New Roman" w:hAnsi="Calibri" w:cs="Calibri"/>
          <w:spacing w:val="1"/>
          <w:sz w:val="28"/>
          <w:szCs w:val="28"/>
        </w:rPr>
        <w:t>s</w:t>
      </w:r>
      <w:r w:rsidRPr="00A7716B">
        <w:rPr>
          <w:rFonts w:ascii="Calibri" w:eastAsia="Times New Roman" w:hAnsi="Calibri" w:cs="Calibri"/>
          <w:sz w:val="28"/>
          <w:szCs w:val="28"/>
        </w:rPr>
        <w:t>te</w:t>
      </w:r>
      <w:r w:rsidRPr="00A7716B">
        <w:rPr>
          <w:rFonts w:ascii="Calibri" w:eastAsia="Times New Roman" w:hAnsi="Calibri" w:cs="Calibri"/>
          <w:spacing w:val="-1"/>
          <w:sz w:val="28"/>
          <w:szCs w:val="28"/>
        </w:rPr>
        <w:t>n</w:t>
      </w:r>
      <w:r w:rsidRPr="00A7716B">
        <w:rPr>
          <w:rFonts w:ascii="Calibri" w:eastAsia="Times New Roman" w:hAnsi="Calibri" w:cs="Calibri"/>
          <w:spacing w:val="1"/>
          <w:sz w:val="28"/>
          <w:szCs w:val="28"/>
        </w:rPr>
        <w:t>c</w:t>
      </w:r>
      <w:r w:rsidRPr="00A7716B">
        <w:rPr>
          <w:rFonts w:ascii="Calibri" w:eastAsia="Times New Roman" w:hAnsi="Calibri" w:cs="Calibri"/>
          <w:sz w:val="28"/>
          <w:szCs w:val="28"/>
        </w:rPr>
        <w:t>e</w:t>
      </w:r>
      <w:r w:rsidRPr="00A7716B">
        <w:rPr>
          <w:rFonts w:ascii="Calibri" w:eastAsia="Times New Roman" w:hAnsi="Calibri" w:cs="Calibri"/>
          <w:spacing w:val="6"/>
          <w:sz w:val="28"/>
          <w:szCs w:val="28"/>
        </w:rPr>
        <w:t xml:space="preserve"> </w:t>
      </w:r>
      <w:r w:rsidRPr="00A7716B">
        <w:rPr>
          <w:rFonts w:ascii="Calibri" w:eastAsia="Times New Roman" w:hAnsi="Calibri" w:cs="Calibri"/>
          <w:sz w:val="28"/>
          <w:szCs w:val="28"/>
        </w:rPr>
        <w:t>as</w:t>
      </w:r>
      <w:r w:rsidRPr="00A7716B">
        <w:rPr>
          <w:rFonts w:ascii="Calibri" w:eastAsia="Times New Roman" w:hAnsi="Calibri" w:cs="Calibri"/>
          <w:spacing w:val="15"/>
          <w:sz w:val="28"/>
          <w:szCs w:val="28"/>
        </w:rPr>
        <w:t xml:space="preserve"> </w:t>
      </w:r>
      <w:r w:rsidRPr="00A7716B">
        <w:rPr>
          <w:rFonts w:ascii="Calibri" w:eastAsia="Times New Roman" w:hAnsi="Calibri" w:cs="Calibri"/>
          <w:sz w:val="28"/>
          <w:szCs w:val="28"/>
        </w:rPr>
        <w:t>at</w:t>
      </w:r>
      <w:r w:rsidRPr="00A7716B">
        <w:rPr>
          <w:rFonts w:ascii="Calibri" w:eastAsia="Times New Roman" w:hAnsi="Calibri" w:cs="Calibri"/>
          <w:spacing w:val="11"/>
          <w:sz w:val="28"/>
          <w:szCs w:val="28"/>
        </w:rPr>
        <w:t xml:space="preserve"> </w:t>
      </w:r>
      <w:r w:rsidRPr="00A7716B">
        <w:rPr>
          <w:rFonts w:ascii="Calibri" w:eastAsia="Times New Roman" w:hAnsi="Calibri" w:cs="Calibri"/>
          <w:spacing w:val="2"/>
          <w:sz w:val="28"/>
          <w:szCs w:val="28"/>
        </w:rPr>
        <w:t>t</w:t>
      </w:r>
      <w:r w:rsidRPr="00A7716B">
        <w:rPr>
          <w:rFonts w:ascii="Calibri" w:eastAsia="Times New Roman" w:hAnsi="Calibri" w:cs="Calibri"/>
          <w:sz w:val="28"/>
          <w:szCs w:val="28"/>
        </w:rPr>
        <w:t>he</w:t>
      </w:r>
      <w:r w:rsidRPr="00A7716B">
        <w:rPr>
          <w:rFonts w:ascii="Calibri" w:eastAsia="Times New Roman" w:hAnsi="Calibri" w:cs="Calibri"/>
          <w:spacing w:val="12"/>
          <w:sz w:val="28"/>
          <w:szCs w:val="28"/>
        </w:rPr>
        <w:t xml:space="preserve"> </w:t>
      </w:r>
      <w:r w:rsidRPr="00A7716B">
        <w:rPr>
          <w:rFonts w:ascii="Calibri" w:eastAsia="Times New Roman" w:hAnsi="Calibri" w:cs="Calibri"/>
          <w:sz w:val="28"/>
          <w:szCs w:val="28"/>
        </w:rPr>
        <w:t>d</w:t>
      </w:r>
      <w:r w:rsidRPr="00A7716B">
        <w:rPr>
          <w:rFonts w:ascii="Calibri" w:eastAsia="Times New Roman" w:hAnsi="Calibri" w:cs="Calibri"/>
          <w:spacing w:val="1"/>
          <w:sz w:val="28"/>
          <w:szCs w:val="28"/>
        </w:rPr>
        <w:t>a</w:t>
      </w:r>
      <w:r w:rsidRPr="00A7716B">
        <w:rPr>
          <w:rFonts w:ascii="Calibri" w:eastAsia="Times New Roman" w:hAnsi="Calibri" w:cs="Calibri"/>
          <w:sz w:val="28"/>
          <w:szCs w:val="28"/>
        </w:rPr>
        <w:t>te</w:t>
      </w:r>
      <w:r w:rsidRPr="00A7716B">
        <w:rPr>
          <w:rFonts w:ascii="Calibri" w:eastAsia="Times New Roman" w:hAnsi="Calibri" w:cs="Calibri"/>
          <w:spacing w:val="14"/>
          <w:sz w:val="28"/>
          <w:szCs w:val="28"/>
        </w:rPr>
        <w:t xml:space="preserve"> </w:t>
      </w:r>
      <w:r w:rsidRPr="00A7716B">
        <w:rPr>
          <w:rFonts w:ascii="Calibri" w:eastAsia="Times New Roman" w:hAnsi="Calibri" w:cs="Calibri"/>
          <w:sz w:val="28"/>
          <w:szCs w:val="28"/>
        </w:rPr>
        <w:t>of</w:t>
      </w:r>
      <w:r w:rsidRPr="00A7716B">
        <w:rPr>
          <w:rFonts w:ascii="Calibri" w:eastAsia="Times New Roman" w:hAnsi="Calibri" w:cs="Calibri"/>
          <w:spacing w:val="13"/>
          <w:sz w:val="28"/>
          <w:szCs w:val="28"/>
        </w:rPr>
        <w:t xml:space="preserve"> </w:t>
      </w:r>
      <w:r w:rsidRPr="00A7716B">
        <w:rPr>
          <w:rFonts w:ascii="Calibri" w:eastAsia="Times New Roman" w:hAnsi="Calibri" w:cs="Calibri"/>
          <w:sz w:val="28"/>
          <w:szCs w:val="28"/>
        </w:rPr>
        <w:t>a</w:t>
      </w:r>
      <w:r w:rsidRPr="00A7716B">
        <w:rPr>
          <w:rFonts w:ascii="Calibri" w:eastAsia="Times New Roman" w:hAnsi="Calibri" w:cs="Calibri"/>
          <w:spacing w:val="1"/>
          <w:sz w:val="28"/>
          <w:szCs w:val="28"/>
        </w:rPr>
        <w:t>n</w:t>
      </w:r>
      <w:r w:rsidRPr="00A7716B">
        <w:rPr>
          <w:rFonts w:ascii="Calibri" w:eastAsia="Times New Roman" w:hAnsi="Calibri" w:cs="Calibri"/>
          <w:sz w:val="28"/>
          <w:szCs w:val="28"/>
        </w:rPr>
        <w:t>y</w:t>
      </w:r>
      <w:r w:rsidRPr="00A7716B">
        <w:rPr>
          <w:rFonts w:ascii="Calibri" w:eastAsia="Times New Roman" w:hAnsi="Calibri" w:cs="Calibri"/>
          <w:spacing w:val="9"/>
          <w:sz w:val="28"/>
          <w:szCs w:val="28"/>
        </w:rPr>
        <w:t xml:space="preserve"> </w:t>
      </w:r>
      <w:r w:rsidRPr="00A7716B">
        <w:rPr>
          <w:rFonts w:ascii="Calibri" w:eastAsia="Times New Roman" w:hAnsi="Calibri" w:cs="Calibri"/>
          <w:spacing w:val="1"/>
          <w:sz w:val="28"/>
          <w:szCs w:val="28"/>
        </w:rPr>
        <w:t>s</w:t>
      </w:r>
      <w:r w:rsidRPr="00A7716B">
        <w:rPr>
          <w:rFonts w:ascii="Calibri" w:eastAsia="Times New Roman" w:hAnsi="Calibri" w:cs="Calibri"/>
          <w:sz w:val="28"/>
          <w:szCs w:val="28"/>
        </w:rPr>
        <w:t>u</w:t>
      </w:r>
      <w:r w:rsidRPr="00A7716B">
        <w:rPr>
          <w:rFonts w:ascii="Calibri" w:eastAsia="Times New Roman" w:hAnsi="Calibri" w:cs="Calibri"/>
          <w:spacing w:val="1"/>
          <w:sz w:val="28"/>
          <w:szCs w:val="28"/>
        </w:rPr>
        <w:t>c</w:t>
      </w:r>
      <w:r w:rsidRPr="00A7716B">
        <w:rPr>
          <w:rFonts w:ascii="Calibri" w:eastAsia="Times New Roman" w:hAnsi="Calibri" w:cs="Calibri"/>
          <w:sz w:val="28"/>
          <w:szCs w:val="28"/>
        </w:rPr>
        <w:t>h</w:t>
      </w:r>
      <w:r w:rsidRPr="00A7716B">
        <w:rPr>
          <w:rFonts w:ascii="Calibri" w:eastAsia="Times New Roman" w:hAnsi="Calibri" w:cs="Calibri"/>
          <w:spacing w:val="11"/>
          <w:sz w:val="28"/>
          <w:szCs w:val="28"/>
        </w:rPr>
        <w:t xml:space="preserve"> </w:t>
      </w:r>
      <w:r w:rsidRPr="00A7716B">
        <w:rPr>
          <w:rFonts w:ascii="Calibri" w:eastAsia="Times New Roman" w:hAnsi="Calibri" w:cs="Calibri"/>
          <w:sz w:val="28"/>
          <w:szCs w:val="28"/>
        </w:rPr>
        <w:t>a</w:t>
      </w:r>
      <w:r w:rsidRPr="00A7716B">
        <w:rPr>
          <w:rFonts w:ascii="Calibri" w:eastAsia="Times New Roman" w:hAnsi="Calibri" w:cs="Calibri"/>
          <w:spacing w:val="1"/>
          <w:sz w:val="28"/>
          <w:szCs w:val="28"/>
        </w:rPr>
        <w:t>ss</w:t>
      </w:r>
      <w:r w:rsidRPr="00A7716B">
        <w:rPr>
          <w:rFonts w:ascii="Calibri" w:eastAsia="Times New Roman" w:hAnsi="Calibri" w:cs="Calibri"/>
          <w:spacing w:val="-1"/>
          <w:sz w:val="28"/>
          <w:szCs w:val="28"/>
        </w:rPr>
        <w:t>i</w:t>
      </w:r>
      <w:r w:rsidRPr="00A7716B">
        <w:rPr>
          <w:rFonts w:ascii="Calibri" w:eastAsia="Times New Roman" w:hAnsi="Calibri" w:cs="Calibri"/>
          <w:spacing w:val="2"/>
          <w:sz w:val="28"/>
          <w:szCs w:val="28"/>
        </w:rPr>
        <w:t>g</w:t>
      </w:r>
      <w:r w:rsidRPr="00A7716B">
        <w:rPr>
          <w:rFonts w:ascii="Calibri" w:eastAsia="Times New Roman" w:hAnsi="Calibri" w:cs="Calibri"/>
          <w:sz w:val="28"/>
          <w:szCs w:val="28"/>
        </w:rPr>
        <w:t>n</w:t>
      </w:r>
      <w:r w:rsidRPr="00A7716B">
        <w:rPr>
          <w:rFonts w:ascii="Calibri" w:eastAsia="Times New Roman" w:hAnsi="Calibri" w:cs="Calibri"/>
          <w:spacing w:val="4"/>
          <w:sz w:val="28"/>
          <w:szCs w:val="28"/>
        </w:rPr>
        <w:t>m</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n</w:t>
      </w:r>
      <w:r w:rsidRPr="00A7716B">
        <w:rPr>
          <w:rFonts w:ascii="Calibri" w:eastAsia="Times New Roman" w:hAnsi="Calibri" w:cs="Calibri"/>
          <w:sz w:val="28"/>
          <w:szCs w:val="28"/>
        </w:rPr>
        <w:t xml:space="preserve">t. </w:t>
      </w:r>
    </w:p>
    <w:p w14:paraId="373A8ED3" w14:textId="77777777" w:rsidR="00A7716B" w:rsidRPr="00BE36A4" w:rsidRDefault="00B14167" w:rsidP="00BE36A4">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8"/>
          <w:szCs w:val="28"/>
        </w:rPr>
      </w:pPr>
      <w:r w:rsidRPr="00A7716B">
        <w:rPr>
          <w:rFonts w:ascii="Calibri" w:eastAsia="Times New Roman" w:hAnsi="Calibri" w:cs="Calibri"/>
          <w:spacing w:val="3"/>
          <w:sz w:val="28"/>
          <w:szCs w:val="28"/>
        </w:rPr>
        <w:t>T</w:t>
      </w:r>
      <w:r w:rsidRPr="00A7716B">
        <w:rPr>
          <w:rFonts w:ascii="Calibri" w:eastAsia="Times New Roman" w:hAnsi="Calibri" w:cs="Calibri"/>
          <w:sz w:val="28"/>
          <w:szCs w:val="28"/>
        </w:rPr>
        <w:t>he</w:t>
      </w:r>
      <w:r w:rsidRPr="00A7716B">
        <w:rPr>
          <w:rFonts w:ascii="Calibri" w:eastAsia="Times New Roman" w:hAnsi="Calibri" w:cs="Calibri"/>
          <w:spacing w:val="7"/>
          <w:sz w:val="28"/>
          <w:szCs w:val="28"/>
        </w:rPr>
        <w:t xml:space="preserve"> </w:t>
      </w:r>
      <w:r w:rsidRPr="00A7716B">
        <w:rPr>
          <w:rFonts w:ascii="Calibri" w:eastAsia="Times New Roman" w:hAnsi="Calibri" w:cs="Calibri"/>
          <w:spacing w:val="-1"/>
          <w:sz w:val="28"/>
          <w:szCs w:val="28"/>
        </w:rPr>
        <w:t>A</w:t>
      </w:r>
      <w:r w:rsidRPr="00A7716B">
        <w:rPr>
          <w:rFonts w:ascii="Calibri" w:eastAsia="Times New Roman" w:hAnsi="Calibri" w:cs="Calibri"/>
          <w:spacing w:val="1"/>
          <w:sz w:val="28"/>
          <w:szCs w:val="28"/>
        </w:rPr>
        <w:t>ss</w:t>
      </w:r>
      <w:r w:rsidRPr="00A7716B">
        <w:rPr>
          <w:rFonts w:ascii="Calibri" w:eastAsia="Times New Roman" w:hAnsi="Calibri" w:cs="Calibri"/>
          <w:spacing w:val="-1"/>
          <w:sz w:val="28"/>
          <w:szCs w:val="28"/>
        </w:rPr>
        <w:t>i</w:t>
      </w:r>
      <w:r w:rsidRPr="00A7716B">
        <w:rPr>
          <w:rFonts w:ascii="Calibri" w:eastAsia="Times New Roman" w:hAnsi="Calibri" w:cs="Calibri"/>
          <w:spacing w:val="2"/>
          <w:sz w:val="28"/>
          <w:szCs w:val="28"/>
        </w:rPr>
        <w:t>g</w:t>
      </w:r>
      <w:r w:rsidRPr="00A7716B">
        <w:rPr>
          <w:rFonts w:ascii="Calibri" w:eastAsia="Times New Roman" w:hAnsi="Calibri" w:cs="Calibri"/>
          <w:sz w:val="28"/>
          <w:szCs w:val="28"/>
        </w:rPr>
        <w:t>n</w:t>
      </w:r>
      <w:r w:rsidRPr="00A7716B">
        <w:rPr>
          <w:rFonts w:ascii="Calibri" w:eastAsia="Times New Roman" w:hAnsi="Calibri" w:cs="Calibri"/>
          <w:spacing w:val="-1"/>
          <w:sz w:val="28"/>
          <w:szCs w:val="28"/>
        </w:rPr>
        <w:t>e</w:t>
      </w:r>
      <w:r w:rsidRPr="00A7716B">
        <w:rPr>
          <w:rFonts w:ascii="Calibri" w:eastAsia="Times New Roman" w:hAnsi="Calibri" w:cs="Calibri"/>
          <w:sz w:val="28"/>
          <w:szCs w:val="28"/>
        </w:rPr>
        <w:t>e</w:t>
      </w:r>
      <w:r w:rsidRPr="00A7716B">
        <w:rPr>
          <w:rFonts w:ascii="Calibri" w:eastAsia="Times New Roman" w:hAnsi="Calibri" w:cs="Calibri"/>
          <w:spacing w:val="7"/>
          <w:sz w:val="28"/>
          <w:szCs w:val="28"/>
        </w:rPr>
        <w:t xml:space="preserve"> </w:t>
      </w:r>
      <w:r w:rsidRPr="00A7716B">
        <w:rPr>
          <w:rFonts w:ascii="Calibri" w:eastAsia="Times New Roman" w:hAnsi="Calibri" w:cs="Calibri"/>
          <w:sz w:val="28"/>
          <w:szCs w:val="28"/>
        </w:rPr>
        <w:t>of</w:t>
      </w:r>
      <w:r w:rsidRPr="00A7716B">
        <w:rPr>
          <w:rFonts w:ascii="Calibri" w:eastAsia="Times New Roman" w:hAnsi="Calibri" w:cs="Calibri"/>
          <w:spacing w:val="13"/>
          <w:sz w:val="28"/>
          <w:szCs w:val="28"/>
        </w:rPr>
        <w:t xml:space="preserve"> </w:t>
      </w:r>
      <w:r w:rsidRPr="00A7716B">
        <w:rPr>
          <w:rFonts w:ascii="Calibri" w:eastAsia="Times New Roman" w:hAnsi="Calibri" w:cs="Calibri"/>
          <w:spacing w:val="2"/>
          <w:sz w:val="28"/>
          <w:szCs w:val="28"/>
        </w:rPr>
        <w:t>t</w:t>
      </w:r>
      <w:r w:rsidRPr="00A7716B">
        <w:rPr>
          <w:rFonts w:ascii="Calibri" w:eastAsia="Times New Roman" w:hAnsi="Calibri" w:cs="Calibri"/>
          <w:sz w:val="28"/>
          <w:szCs w:val="28"/>
        </w:rPr>
        <w:t>he pre</w:t>
      </w:r>
      <w:r w:rsidRPr="00A7716B">
        <w:rPr>
          <w:rFonts w:ascii="Calibri" w:eastAsia="Times New Roman" w:hAnsi="Calibri" w:cs="Calibri"/>
          <w:spacing w:val="1"/>
          <w:sz w:val="28"/>
          <w:szCs w:val="28"/>
        </w:rPr>
        <w:t>s</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n</w:t>
      </w:r>
      <w:r w:rsidRPr="00A7716B">
        <w:rPr>
          <w:rFonts w:ascii="Calibri" w:eastAsia="Times New Roman" w:hAnsi="Calibri" w:cs="Calibri"/>
          <w:sz w:val="28"/>
          <w:szCs w:val="28"/>
        </w:rPr>
        <w:t>t</w:t>
      </w:r>
      <w:r w:rsidRPr="00A7716B">
        <w:rPr>
          <w:rFonts w:ascii="Calibri" w:eastAsia="Times New Roman" w:hAnsi="Calibri" w:cs="Calibri"/>
          <w:spacing w:val="-17"/>
          <w:sz w:val="28"/>
          <w:szCs w:val="28"/>
        </w:rPr>
        <w:t xml:space="preserve"> </w:t>
      </w:r>
      <w:r w:rsidR="00AC70D3">
        <w:rPr>
          <w:rFonts w:ascii="Calibri" w:eastAsia="Times New Roman" w:hAnsi="Calibri" w:cs="Calibri"/>
          <w:spacing w:val="-1"/>
          <w:sz w:val="28"/>
          <w:szCs w:val="28"/>
        </w:rPr>
        <w:t>Contract of Adherence</w:t>
      </w:r>
      <w:r w:rsidRPr="00A7716B">
        <w:rPr>
          <w:rFonts w:ascii="Calibri" w:eastAsia="Times New Roman" w:hAnsi="Calibri" w:cs="Calibri"/>
          <w:spacing w:val="-10"/>
          <w:sz w:val="28"/>
          <w:szCs w:val="28"/>
        </w:rPr>
        <w:t xml:space="preserve"> </w:t>
      </w:r>
      <w:r w:rsidRPr="00A7716B">
        <w:rPr>
          <w:rFonts w:ascii="Calibri" w:eastAsia="Times New Roman" w:hAnsi="Calibri" w:cs="Calibri"/>
          <w:spacing w:val="1"/>
          <w:sz w:val="28"/>
          <w:szCs w:val="28"/>
        </w:rPr>
        <w:t>s</w:t>
      </w:r>
      <w:r w:rsidRPr="00A7716B">
        <w:rPr>
          <w:rFonts w:ascii="Calibri" w:eastAsia="Times New Roman" w:hAnsi="Calibri" w:cs="Calibri"/>
          <w:sz w:val="28"/>
          <w:szCs w:val="28"/>
        </w:rPr>
        <w:t>h</w:t>
      </w:r>
      <w:r w:rsidRPr="00A7716B">
        <w:rPr>
          <w:rFonts w:ascii="Calibri" w:eastAsia="Times New Roman" w:hAnsi="Calibri" w:cs="Calibri"/>
          <w:spacing w:val="-1"/>
          <w:sz w:val="28"/>
          <w:szCs w:val="28"/>
        </w:rPr>
        <w:t>a</w:t>
      </w:r>
      <w:r w:rsidRPr="00A7716B">
        <w:rPr>
          <w:rFonts w:ascii="Calibri" w:eastAsia="Times New Roman" w:hAnsi="Calibri" w:cs="Calibri"/>
          <w:spacing w:val="1"/>
          <w:sz w:val="28"/>
          <w:szCs w:val="28"/>
        </w:rPr>
        <w:t>l</w:t>
      </w:r>
      <w:r w:rsidRPr="00A7716B">
        <w:rPr>
          <w:rFonts w:ascii="Calibri" w:eastAsia="Times New Roman" w:hAnsi="Calibri" w:cs="Calibri"/>
          <w:sz w:val="28"/>
          <w:szCs w:val="28"/>
        </w:rPr>
        <w:t>l</w:t>
      </w:r>
      <w:r w:rsidRPr="00A7716B">
        <w:rPr>
          <w:rFonts w:ascii="Calibri" w:eastAsia="Times New Roman" w:hAnsi="Calibri" w:cs="Calibri"/>
          <w:spacing w:val="-5"/>
          <w:sz w:val="28"/>
          <w:szCs w:val="28"/>
        </w:rPr>
        <w:t xml:space="preserve"> </w:t>
      </w:r>
      <w:r w:rsidRPr="00A7716B">
        <w:rPr>
          <w:rFonts w:ascii="Calibri" w:eastAsia="Times New Roman" w:hAnsi="Calibri" w:cs="Calibri"/>
          <w:spacing w:val="2"/>
          <w:sz w:val="28"/>
          <w:szCs w:val="28"/>
        </w:rPr>
        <w:t>a</w:t>
      </w:r>
      <w:r w:rsidRPr="00A7716B">
        <w:rPr>
          <w:rFonts w:ascii="Calibri" w:eastAsia="Times New Roman" w:hAnsi="Calibri" w:cs="Calibri"/>
          <w:spacing w:val="1"/>
          <w:sz w:val="28"/>
          <w:szCs w:val="28"/>
        </w:rPr>
        <w:t>ls</w:t>
      </w:r>
      <w:r w:rsidRPr="00A7716B">
        <w:rPr>
          <w:rFonts w:ascii="Calibri" w:eastAsia="Times New Roman" w:hAnsi="Calibri" w:cs="Calibri"/>
          <w:sz w:val="28"/>
          <w:szCs w:val="28"/>
        </w:rPr>
        <w:t>o</w:t>
      </w:r>
      <w:r w:rsidRPr="00A7716B">
        <w:rPr>
          <w:rFonts w:ascii="Calibri" w:eastAsia="Times New Roman" w:hAnsi="Calibri" w:cs="Calibri"/>
          <w:spacing w:val="-4"/>
          <w:sz w:val="28"/>
          <w:szCs w:val="28"/>
        </w:rPr>
        <w:t xml:space="preserve"> </w:t>
      </w:r>
      <w:r w:rsidRPr="00A7716B">
        <w:rPr>
          <w:rFonts w:ascii="Calibri" w:eastAsia="Times New Roman" w:hAnsi="Calibri" w:cs="Calibri"/>
          <w:spacing w:val="-1"/>
          <w:sz w:val="28"/>
          <w:szCs w:val="28"/>
        </w:rPr>
        <w:t>h</w:t>
      </w:r>
      <w:r w:rsidRPr="00A7716B">
        <w:rPr>
          <w:rFonts w:ascii="Calibri" w:eastAsia="Times New Roman" w:hAnsi="Calibri" w:cs="Calibri"/>
          <w:spacing w:val="2"/>
          <w:sz w:val="28"/>
          <w:szCs w:val="28"/>
        </w:rPr>
        <w:t>a</w:t>
      </w:r>
      <w:r w:rsidRPr="00A7716B">
        <w:rPr>
          <w:rFonts w:ascii="Calibri" w:eastAsia="Times New Roman" w:hAnsi="Calibri" w:cs="Calibri"/>
          <w:spacing w:val="-1"/>
          <w:sz w:val="28"/>
          <w:szCs w:val="28"/>
        </w:rPr>
        <w:t>v</w:t>
      </w:r>
      <w:r w:rsidRPr="00A7716B">
        <w:rPr>
          <w:rFonts w:ascii="Calibri" w:eastAsia="Times New Roman" w:hAnsi="Calibri" w:cs="Calibri"/>
          <w:sz w:val="28"/>
          <w:szCs w:val="28"/>
        </w:rPr>
        <w:t>e</w:t>
      </w:r>
      <w:r w:rsidRPr="00A7716B">
        <w:rPr>
          <w:rFonts w:ascii="Calibri" w:eastAsia="Times New Roman" w:hAnsi="Calibri" w:cs="Calibri"/>
          <w:spacing w:val="-4"/>
          <w:sz w:val="28"/>
          <w:szCs w:val="28"/>
        </w:rPr>
        <w:t xml:space="preserve"> </w:t>
      </w:r>
      <w:r w:rsidRPr="00A7716B">
        <w:rPr>
          <w:rFonts w:ascii="Calibri" w:eastAsia="Times New Roman" w:hAnsi="Calibri" w:cs="Calibri"/>
          <w:spacing w:val="1"/>
          <w:sz w:val="28"/>
          <w:szCs w:val="28"/>
        </w:rPr>
        <w:t>t</w:t>
      </w:r>
      <w:r w:rsidRPr="00A7716B">
        <w:rPr>
          <w:rFonts w:ascii="Calibri" w:eastAsia="Times New Roman" w:hAnsi="Calibri" w:cs="Calibri"/>
          <w:sz w:val="28"/>
          <w:szCs w:val="28"/>
        </w:rPr>
        <w:t>he</w:t>
      </w:r>
      <w:r w:rsidRPr="00A7716B">
        <w:rPr>
          <w:rFonts w:ascii="Calibri" w:eastAsia="Times New Roman" w:hAnsi="Calibri" w:cs="Calibri"/>
          <w:spacing w:val="-4"/>
          <w:sz w:val="28"/>
          <w:szCs w:val="28"/>
        </w:rPr>
        <w:t xml:space="preserve"> </w:t>
      </w:r>
      <w:r w:rsidRPr="00A7716B">
        <w:rPr>
          <w:rFonts w:ascii="Calibri" w:eastAsia="Times New Roman" w:hAnsi="Calibri" w:cs="Calibri"/>
          <w:sz w:val="28"/>
          <w:szCs w:val="28"/>
        </w:rPr>
        <w:t>r</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g</w:t>
      </w:r>
      <w:r w:rsidRPr="00A7716B">
        <w:rPr>
          <w:rFonts w:ascii="Calibri" w:eastAsia="Times New Roman" w:hAnsi="Calibri" w:cs="Calibri"/>
          <w:spacing w:val="-1"/>
          <w:sz w:val="28"/>
          <w:szCs w:val="28"/>
        </w:rPr>
        <w:t>h</w:t>
      </w:r>
      <w:r w:rsidRPr="00A7716B">
        <w:rPr>
          <w:rFonts w:ascii="Calibri" w:eastAsia="Times New Roman" w:hAnsi="Calibri" w:cs="Calibri"/>
          <w:sz w:val="28"/>
          <w:szCs w:val="28"/>
        </w:rPr>
        <w:t>t</w:t>
      </w:r>
      <w:r w:rsidRPr="00A7716B">
        <w:rPr>
          <w:rFonts w:ascii="Calibri" w:eastAsia="Times New Roman" w:hAnsi="Calibri" w:cs="Calibri"/>
          <w:spacing w:val="-2"/>
          <w:sz w:val="28"/>
          <w:szCs w:val="28"/>
        </w:rPr>
        <w:t xml:space="preserve"> </w:t>
      </w:r>
      <w:r w:rsidRPr="00A7716B">
        <w:rPr>
          <w:rFonts w:ascii="Calibri" w:eastAsia="Times New Roman" w:hAnsi="Calibri" w:cs="Calibri"/>
          <w:sz w:val="28"/>
          <w:szCs w:val="28"/>
        </w:rPr>
        <w:t>of as</w:t>
      </w:r>
      <w:r w:rsidRPr="00A7716B">
        <w:rPr>
          <w:rFonts w:ascii="Calibri" w:eastAsia="Times New Roman" w:hAnsi="Calibri" w:cs="Calibri"/>
          <w:spacing w:val="1"/>
          <w:sz w:val="28"/>
          <w:szCs w:val="28"/>
        </w:rPr>
        <w:t>s</w:t>
      </w:r>
      <w:r w:rsidRPr="00A7716B">
        <w:rPr>
          <w:rFonts w:ascii="Calibri" w:eastAsia="Times New Roman" w:hAnsi="Calibri" w:cs="Calibri"/>
          <w:spacing w:val="-1"/>
          <w:sz w:val="28"/>
          <w:szCs w:val="28"/>
        </w:rPr>
        <w:t>i</w:t>
      </w:r>
      <w:r w:rsidRPr="00A7716B">
        <w:rPr>
          <w:rFonts w:ascii="Calibri" w:eastAsia="Times New Roman" w:hAnsi="Calibri" w:cs="Calibri"/>
          <w:sz w:val="28"/>
          <w:szCs w:val="28"/>
        </w:rPr>
        <w:t>g</w:t>
      </w:r>
      <w:r w:rsidRPr="00A7716B">
        <w:rPr>
          <w:rFonts w:ascii="Calibri" w:eastAsia="Times New Roman" w:hAnsi="Calibri" w:cs="Calibri"/>
          <w:spacing w:val="1"/>
          <w:sz w:val="28"/>
          <w:szCs w:val="28"/>
        </w:rPr>
        <w:t>n</w:t>
      </w:r>
      <w:r w:rsidRPr="00A7716B">
        <w:rPr>
          <w:rFonts w:ascii="Calibri" w:eastAsia="Times New Roman" w:hAnsi="Calibri" w:cs="Calibri"/>
          <w:spacing w:val="4"/>
          <w:sz w:val="28"/>
          <w:szCs w:val="28"/>
        </w:rPr>
        <w:t>m</w:t>
      </w:r>
      <w:r w:rsidRPr="00A7716B">
        <w:rPr>
          <w:rFonts w:ascii="Calibri" w:eastAsia="Times New Roman" w:hAnsi="Calibri" w:cs="Calibri"/>
          <w:sz w:val="28"/>
          <w:szCs w:val="28"/>
        </w:rPr>
        <w:t>e</w:t>
      </w:r>
      <w:r w:rsidRPr="00A7716B">
        <w:rPr>
          <w:rFonts w:ascii="Calibri" w:eastAsia="Times New Roman" w:hAnsi="Calibri" w:cs="Calibri"/>
          <w:spacing w:val="-1"/>
          <w:sz w:val="28"/>
          <w:szCs w:val="28"/>
        </w:rPr>
        <w:t>n</w:t>
      </w:r>
      <w:r w:rsidRPr="00A7716B">
        <w:rPr>
          <w:rFonts w:ascii="Calibri" w:eastAsia="Times New Roman" w:hAnsi="Calibri" w:cs="Calibri"/>
          <w:sz w:val="28"/>
          <w:szCs w:val="28"/>
        </w:rPr>
        <w:t>t</w:t>
      </w:r>
      <w:r w:rsidRPr="00A7716B">
        <w:rPr>
          <w:rFonts w:ascii="Calibri" w:eastAsia="Times New Roman" w:hAnsi="Calibri" w:cs="Calibri"/>
          <w:spacing w:val="-10"/>
          <w:sz w:val="28"/>
          <w:szCs w:val="28"/>
        </w:rPr>
        <w:t xml:space="preserve"> </w:t>
      </w:r>
      <w:r w:rsidRPr="00A7716B">
        <w:rPr>
          <w:rFonts w:ascii="Calibri" w:eastAsia="Times New Roman" w:hAnsi="Calibri" w:cs="Calibri"/>
          <w:spacing w:val="-1"/>
          <w:sz w:val="28"/>
          <w:szCs w:val="28"/>
        </w:rPr>
        <w:t>p</w:t>
      </w:r>
      <w:r w:rsidRPr="00A7716B">
        <w:rPr>
          <w:rFonts w:ascii="Calibri" w:eastAsia="Times New Roman" w:hAnsi="Calibri" w:cs="Calibri"/>
          <w:spacing w:val="1"/>
          <w:sz w:val="28"/>
          <w:szCs w:val="28"/>
        </w:rPr>
        <w:t>r</w:t>
      </w:r>
      <w:r w:rsidRPr="00A7716B">
        <w:rPr>
          <w:rFonts w:ascii="Calibri" w:eastAsia="Times New Roman" w:hAnsi="Calibri" w:cs="Calibri"/>
          <w:sz w:val="28"/>
          <w:szCs w:val="28"/>
        </w:rPr>
        <w:t>o</w:t>
      </w:r>
      <w:r w:rsidRPr="00A7716B">
        <w:rPr>
          <w:rFonts w:ascii="Calibri" w:eastAsia="Times New Roman" w:hAnsi="Calibri" w:cs="Calibri"/>
          <w:spacing w:val="-2"/>
          <w:sz w:val="28"/>
          <w:szCs w:val="28"/>
        </w:rPr>
        <w:t>v</w:t>
      </w:r>
      <w:r w:rsidRPr="00A7716B">
        <w:rPr>
          <w:rFonts w:ascii="Calibri" w:eastAsia="Times New Roman" w:hAnsi="Calibri" w:cs="Calibri"/>
          <w:spacing w:val="-1"/>
          <w:sz w:val="28"/>
          <w:szCs w:val="28"/>
        </w:rPr>
        <w:t>i</w:t>
      </w:r>
      <w:r w:rsidRPr="00A7716B">
        <w:rPr>
          <w:rFonts w:ascii="Calibri" w:eastAsia="Times New Roman" w:hAnsi="Calibri" w:cs="Calibri"/>
          <w:spacing w:val="2"/>
          <w:sz w:val="28"/>
          <w:szCs w:val="28"/>
        </w:rPr>
        <w:t>d</w:t>
      </w:r>
      <w:r w:rsidRPr="00A7716B">
        <w:rPr>
          <w:rFonts w:ascii="Calibri" w:eastAsia="Times New Roman" w:hAnsi="Calibri" w:cs="Calibri"/>
          <w:sz w:val="28"/>
          <w:szCs w:val="28"/>
        </w:rPr>
        <w:t>ed</w:t>
      </w:r>
      <w:r w:rsidRPr="00A7716B">
        <w:rPr>
          <w:rFonts w:ascii="Calibri" w:eastAsia="Times New Roman" w:hAnsi="Calibri" w:cs="Calibri"/>
          <w:spacing w:val="-9"/>
          <w:sz w:val="28"/>
          <w:szCs w:val="28"/>
        </w:rPr>
        <w:t xml:space="preserve"> </w:t>
      </w:r>
      <w:r w:rsidRPr="00A7716B">
        <w:rPr>
          <w:rFonts w:ascii="Calibri" w:eastAsia="Times New Roman" w:hAnsi="Calibri" w:cs="Calibri"/>
          <w:spacing w:val="2"/>
          <w:sz w:val="28"/>
          <w:szCs w:val="28"/>
        </w:rPr>
        <w:t>f</w:t>
      </w:r>
      <w:r w:rsidRPr="00A7716B">
        <w:rPr>
          <w:rFonts w:ascii="Calibri" w:eastAsia="Times New Roman" w:hAnsi="Calibri" w:cs="Calibri"/>
          <w:sz w:val="28"/>
          <w:szCs w:val="28"/>
        </w:rPr>
        <w:t>or</w:t>
      </w:r>
      <w:r w:rsidRPr="00A7716B">
        <w:rPr>
          <w:rFonts w:ascii="Calibri" w:eastAsia="Times New Roman" w:hAnsi="Calibri" w:cs="Calibri"/>
          <w:spacing w:val="-2"/>
          <w:sz w:val="28"/>
          <w:szCs w:val="28"/>
        </w:rPr>
        <w:t xml:space="preserve"> </w:t>
      </w:r>
      <w:r w:rsidRPr="00A7716B">
        <w:rPr>
          <w:rFonts w:ascii="Calibri" w:eastAsia="Times New Roman" w:hAnsi="Calibri" w:cs="Calibri"/>
          <w:sz w:val="28"/>
          <w:szCs w:val="28"/>
        </w:rPr>
        <w:t>u</w:t>
      </w:r>
      <w:r w:rsidRPr="00A7716B">
        <w:rPr>
          <w:rFonts w:ascii="Calibri" w:eastAsia="Times New Roman" w:hAnsi="Calibri" w:cs="Calibri"/>
          <w:spacing w:val="2"/>
          <w:sz w:val="28"/>
          <w:szCs w:val="28"/>
        </w:rPr>
        <w:t>n</w:t>
      </w:r>
      <w:r w:rsidRPr="00A7716B">
        <w:rPr>
          <w:rFonts w:ascii="Calibri" w:eastAsia="Times New Roman" w:hAnsi="Calibri" w:cs="Calibri"/>
          <w:sz w:val="28"/>
          <w:szCs w:val="28"/>
        </w:rPr>
        <w:t>d</w:t>
      </w:r>
      <w:r w:rsidRPr="00A7716B">
        <w:rPr>
          <w:rFonts w:ascii="Calibri" w:eastAsia="Times New Roman" w:hAnsi="Calibri" w:cs="Calibri"/>
          <w:spacing w:val="-1"/>
          <w:sz w:val="28"/>
          <w:szCs w:val="28"/>
        </w:rPr>
        <w:t>e</w:t>
      </w:r>
      <w:r w:rsidRPr="00A7716B">
        <w:rPr>
          <w:rFonts w:ascii="Calibri" w:eastAsia="Times New Roman" w:hAnsi="Calibri" w:cs="Calibri"/>
          <w:sz w:val="28"/>
          <w:szCs w:val="28"/>
        </w:rPr>
        <w:t>r</w:t>
      </w:r>
      <w:r w:rsidRPr="00A7716B">
        <w:rPr>
          <w:rFonts w:ascii="Calibri" w:eastAsia="Times New Roman" w:hAnsi="Calibri" w:cs="Calibri"/>
          <w:spacing w:val="-4"/>
          <w:sz w:val="28"/>
          <w:szCs w:val="28"/>
        </w:rPr>
        <w:t xml:space="preserve"> </w:t>
      </w:r>
      <w:r w:rsidRPr="00A7716B">
        <w:rPr>
          <w:rFonts w:ascii="Calibri" w:eastAsia="Times New Roman" w:hAnsi="Calibri" w:cs="Calibri"/>
          <w:sz w:val="28"/>
          <w:szCs w:val="28"/>
        </w:rPr>
        <w:t>t</w:t>
      </w:r>
      <w:r w:rsidRPr="00A7716B">
        <w:rPr>
          <w:rFonts w:ascii="Calibri" w:eastAsia="Times New Roman" w:hAnsi="Calibri" w:cs="Calibri"/>
          <w:spacing w:val="1"/>
          <w:sz w:val="28"/>
          <w:szCs w:val="28"/>
        </w:rPr>
        <w:t>hi</w:t>
      </w:r>
      <w:r w:rsidRPr="00A7716B">
        <w:rPr>
          <w:rFonts w:ascii="Calibri" w:eastAsia="Times New Roman" w:hAnsi="Calibri" w:cs="Calibri"/>
          <w:sz w:val="28"/>
          <w:szCs w:val="28"/>
        </w:rPr>
        <w:t>s</w:t>
      </w:r>
      <w:r w:rsidRPr="00A7716B">
        <w:rPr>
          <w:rFonts w:ascii="Calibri" w:eastAsia="Times New Roman" w:hAnsi="Calibri" w:cs="Calibri"/>
          <w:spacing w:val="-14"/>
          <w:sz w:val="28"/>
          <w:szCs w:val="28"/>
        </w:rPr>
        <w:t xml:space="preserve"> </w:t>
      </w:r>
      <w:r w:rsidRPr="00A7716B">
        <w:rPr>
          <w:rFonts w:ascii="Calibri" w:eastAsia="Times New Roman" w:hAnsi="Calibri" w:cs="Calibri"/>
          <w:spacing w:val="-1"/>
          <w:sz w:val="28"/>
          <w:szCs w:val="28"/>
        </w:rPr>
        <w:t>A</w:t>
      </w:r>
      <w:r w:rsidRPr="00A7716B">
        <w:rPr>
          <w:rFonts w:ascii="Calibri" w:eastAsia="Times New Roman" w:hAnsi="Calibri" w:cs="Calibri"/>
          <w:spacing w:val="1"/>
          <w:sz w:val="28"/>
          <w:szCs w:val="28"/>
        </w:rPr>
        <w:t>r</w:t>
      </w:r>
      <w:r w:rsidRPr="00A7716B">
        <w:rPr>
          <w:rFonts w:ascii="Calibri" w:eastAsia="Times New Roman" w:hAnsi="Calibri" w:cs="Calibri"/>
          <w:sz w:val="28"/>
          <w:szCs w:val="28"/>
        </w:rPr>
        <w:t>t</w:t>
      </w:r>
      <w:r w:rsidRPr="00A7716B">
        <w:rPr>
          <w:rFonts w:ascii="Calibri" w:eastAsia="Times New Roman" w:hAnsi="Calibri" w:cs="Calibri"/>
          <w:spacing w:val="-1"/>
          <w:sz w:val="28"/>
          <w:szCs w:val="28"/>
        </w:rPr>
        <w:t>i</w:t>
      </w:r>
      <w:r w:rsidRPr="00A7716B">
        <w:rPr>
          <w:rFonts w:ascii="Calibri" w:eastAsia="Times New Roman" w:hAnsi="Calibri" w:cs="Calibri"/>
          <w:spacing w:val="1"/>
          <w:sz w:val="28"/>
          <w:szCs w:val="28"/>
        </w:rPr>
        <w:t>cl</w:t>
      </w:r>
      <w:r w:rsidRPr="00A7716B">
        <w:rPr>
          <w:rFonts w:ascii="Calibri" w:eastAsia="Times New Roman" w:hAnsi="Calibri" w:cs="Calibri"/>
          <w:sz w:val="28"/>
          <w:szCs w:val="28"/>
        </w:rPr>
        <w:t>e</w:t>
      </w:r>
      <w:r w:rsidR="00327C62" w:rsidRPr="00A7716B">
        <w:rPr>
          <w:rFonts w:ascii="Calibri" w:eastAsia="Times New Roman" w:hAnsi="Calibri" w:cs="Calibri"/>
          <w:sz w:val="28"/>
          <w:szCs w:val="28"/>
        </w:rPr>
        <w:t xml:space="preserve"> (13)</w:t>
      </w:r>
      <w:r w:rsidRPr="00A7716B">
        <w:rPr>
          <w:rFonts w:ascii="Calibri" w:eastAsia="Times New Roman" w:hAnsi="Calibri" w:cs="Calibri"/>
          <w:sz w:val="28"/>
          <w:szCs w:val="28"/>
        </w:rPr>
        <w:t>.</w:t>
      </w:r>
      <w:bookmarkStart w:id="52" w:name="_Toc275884115"/>
      <w:bookmarkStart w:id="53" w:name="_Toc275954472"/>
      <w:bookmarkStart w:id="54" w:name="_Toc277849001"/>
      <w:bookmarkStart w:id="55" w:name="_Toc300747707"/>
      <w:bookmarkEnd w:id="45"/>
      <w:bookmarkEnd w:id="46"/>
      <w:bookmarkEnd w:id="47"/>
      <w:bookmarkEnd w:id="48"/>
      <w:bookmarkEnd w:id="49"/>
      <w:bookmarkEnd w:id="50"/>
      <w:bookmarkEnd w:id="51"/>
    </w:p>
    <w:p w14:paraId="5C8602F3" w14:textId="77777777" w:rsidR="00A7716B" w:rsidRPr="00A7716B" w:rsidRDefault="00A7716B" w:rsidP="004307DD">
      <w:pPr>
        <w:pStyle w:val="NoSpacing"/>
        <w:jc w:val="both"/>
        <w:rPr>
          <w:rFonts w:ascii="Calibri" w:hAnsi="Calibri" w:cs="Calibri"/>
          <w:b/>
          <w:bCs/>
          <w:sz w:val="28"/>
          <w:szCs w:val="28"/>
        </w:rPr>
      </w:pPr>
    </w:p>
    <w:p w14:paraId="1C2C1D5D" w14:textId="77777777" w:rsidR="00C314AB" w:rsidRPr="00A7716B" w:rsidRDefault="005810BC" w:rsidP="005810BC">
      <w:pPr>
        <w:pStyle w:val="NoSpacing"/>
        <w:jc w:val="both"/>
        <w:rPr>
          <w:rFonts w:ascii="Calibri" w:hAnsi="Calibri" w:cs="Calibri"/>
          <w:b/>
          <w:bCs/>
          <w:sz w:val="28"/>
          <w:szCs w:val="28"/>
        </w:rPr>
      </w:pPr>
      <w:r w:rsidRPr="00A7716B">
        <w:rPr>
          <w:rFonts w:ascii="Calibri" w:hAnsi="Calibri" w:cs="Calibri"/>
          <w:b/>
          <w:bCs/>
          <w:sz w:val="28"/>
          <w:szCs w:val="28"/>
        </w:rPr>
        <w:t>1</w:t>
      </w:r>
      <w:r>
        <w:rPr>
          <w:rFonts w:ascii="Calibri" w:hAnsi="Calibri" w:cs="Calibri"/>
          <w:b/>
          <w:bCs/>
          <w:sz w:val="28"/>
          <w:szCs w:val="28"/>
        </w:rPr>
        <w:t>3</w:t>
      </w:r>
      <w:r w:rsidR="006B0F43" w:rsidRPr="00A7716B">
        <w:rPr>
          <w:rFonts w:ascii="Calibri" w:hAnsi="Calibri" w:cs="Calibri"/>
          <w:b/>
          <w:bCs/>
          <w:sz w:val="28"/>
          <w:szCs w:val="28"/>
        </w:rPr>
        <w:t>.</w:t>
      </w:r>
      <w:r w:rsidR="00307B7F" w:rsidRPr="00A7716B">
        <w:rPr>
          <w:rFonts w:ascii="Calibri" w:hAnsi="Calibri" w:cs="Calibri"/>
          <w:b/>
          <w:bCs/>
          <w:sz w:val="28"/>
          <w:szCs w:val="28"/>
        </w:rPr>
        <w:t xml:space="preserve"> </w:t>
      </w:r>
      <w:r w:rsidR="00C314AB" w:rsidRPr="00A7716B">
        <w:rPr>
          <w:rFonts w:ascii="Calibri" w:hAnsi="Calibri" w:cs="Calibri"/>
          <w:b/>
          <w:bCs/>
          <w:sz w:val="28"/>
          <w:szCs w:val="28"/>
        </w:rPr>
        <w:t>Applicable Law and</w:t>
      </w:r>
      <w:bookmarkEnd w:id="52"/>
      <w:bookmarkEnd w:id="53"/>
      <w:r w:rsidR="00C314AB" w:rsidRPr="00A7716B">
        <w:rPr>
          <w:rFonts w:ascii="Calibri" w:hAnsi="Calibri" w:cs="Calibri"/>
          <w:b/>
          <w:bCs/>
          <w:sz w:val="28"/>
          <w:szCs w:val="28"/>
        </w:rPr>
        <w:t xml:space="preserve"> </w:t>
      </w:r>
      <w:r w:rsidR="00307B7F" w:rsidRPr="00A7716B">
        <w:rPr>
          <w:rFonts w:ascii="Calibri" w:hAnsi="Calibri" w:cs="Calibri"/>
          <w:b/>
          <w:bCs/>
          <w:sz w:val="28"/>
          <w:szCs w:val="28"/>
        </w:rPr>
        <w:t>D</w:t>
      </w:r>
      <w:r w:rsidR="00C314AB" w:rsidRPr="00A7716B">
        <w:rPr>
          <w:rFonts w:ascii="Calibri" w:hAnsi="Calibri" w:cs="Calibri"/>
          <w:b/>
          <w:bCs/>
          <w:sz w:val="28"/>
          <w:szCs w:val="28"/>
        </w:rPr>
        <w:t xml:space="preserve">ispute </w:t>
      </w:r>
      <w:r w:rsidR="00307B7F" w:rsidRPr="00A7716B">
        <w:rPr>
          <w:rFonts w:ascii="Calibri" w:hAnsi="Calibri" w:cs="Calibri"/>
          <w:b/>
          <w:bCs/>
          <w:sz w:val="28"/>
          <w:szCs w:val="28"/>
        </w:rPr>
        <w:t>R</w:t>
      </w:r>
      <w:r w:rsidR="00C314AB" w:rsidRPr="00A7716B">
        <w:rPr>
          <w:rFonts w:ascii="Calibri" w:hAnsi="Calibri" w:cs="Calibri"/>
          <w:b/>
          <w:bCs/>
          <w:sz w:val="28"/>
          <w:szCs w:val="28"/>
        </w:rPr>
        <w:t>esolution</w:t>
      </w:r>
      <w:bookmarkEnd w:id="54"/>
      <w:bookmarkEnd w:id="55"/>
    </w:p>
    <w:p w14:paraId="636F40A4" w14:textId="77777777" w:rsidR="000C3F10" w:rsidRPr="000C3F10" w:rsidRDefault="005810BC" w:rsidP="005810BC">
      <w:pPr>
        <w:spacing w:after="0" w:line="240" w:lineRule="auto"/>
        <w:ind w:left="630" w:hanging="630"/>
        <w:jc w:val="both"/>
        <w:rPr>
          <w:rFonts w:ascii="Calibri" w:hAnsi="Calibri" w:cs="Calibri"/>
          <w:sz w:val="28"/>
          <w:szCs w:val="28"/>
        </w:rPr>
      </w:pPr>
      <w:bookmarkStart w:id="56" w:name="_Toc300747708"/>
      <w:r w:rsidRPr="000C3F10">
        <w:rPr>
          <w:rFonts w:ascii="Calibri" w:hAnsi="Calibri" w:cs="Calibri"/>
          <w:b/>
          <w:bCs/>
          <w:sz w:val="28"/>
          <w:szCs w:val="28"/>
        </w:rPr>
        <w:t>1</w:t>
      </w:r>
      <w:r>
        <w:rPr>
          <w:rFonts w:ascii="Calibri" w:hAnsi="Calibri" w:cs="Calibri"/>
          <w:b/>
          <w:bCs/>
          <w:sz w:val="28"/>
          <w:szCs w:val="28"/>
        </w:rPr>
        <w:t>3</w:t>
      </w:r>
      <w:r w:rsidR="000C3F10" w:rsidRPr="000C3F10">
        <w:rPr>
          <w:rFonts w:ascii="Calibri" w:hAnsi="Calibri" w:cs="Calibri"/>
          <w:b/>
          <w:bCs/>
          <w:sz w:val="28"/>
          <w:szCs w:val="28"/>
        </w:rPr>
        <w:t>.1</w:t>
      </w:r>
      <w:r w:rsidR="000C3F10" w:rsidRPr="000C3F10">
        <w:rPr>
          <w:rFonts w:ascii="Calibri" w:hAnsi="Calibri" w:cs="Calibri"/>
          <w:sz w:val="28"/>
          <w:szCs w:val="28"/>
        </w:rPr>
        <w:tab/>
        <w:t xml:space="preserve">Both Parties agree that the Lebanese Laws and regulations shall apply to any litigation arising out of the application or interpretation of this </w:t>
      </w:r>
      <w:r w:rsidR="00AC70D3">
        <w:rPr>
          <w:rFonts w:ascii="Calibri" w:hAnsi="Calibri" w:cs="Calibri"/>
          <w:kern w:val="20"/>
          <w:sz w:val="28"/>
          <w:szCs w:val="28"/>
          <w:lang w:val="en-GB"/>
        </w:rPr>
        <w:t>Contract of Adherence</w:t>
      </w:r>
      <w:r w:rsidR="000C3F10" w:rsidRPr="000C3F10">
        <w:rPr>
          <w:rFonts w:ascii="Calibri" w:hAnsi="Calibri" w:cs="Calibri"/>
          <w:kern w:val="20"/>
          <w:sz w:val="28"/>
          <w:szCs w:val="28"/>
          <w:lang w:val="en-GB"/>
        </w:rPr>
        <w:t>.</w:t>
      </w:r>
      <w:r w:rsidR="000C3F10" w:rsidRPr="000C3F10">
        <w:rPr>
          <w:rFonts w:ascii="Calibri" w:hAnsi="Calibri" w:cs="Calibri"/>
          <w:sz w:val="28"/>
          <w:szCs w:val="28"/>
        </w:rPr>
        <w:t xml:space="preserve"> </w:t>
      </w:r>
    </w:p>
    <w:p w14:paraId="3E0FB4D6" w14:textId="77777777" w:rsidR="000C3F10" w:rsidRPr="000C3F10" w:rsidRDefault="000C3F10" w:rsidP="000C3F10">
      <w:pPr>
        <w:spacing w:after="0" w:line="240" w:lineRule="auto"/>
        <w:ind w:left="630" w:hanging="630"/>
        <w:jc w:val="both"/>
        <w:rPr>
          <w:rFonts w:ascii="Calibri" w:hAnsi="Calibri" w:cs="Calibri"/>
          <w:sz w:val="28"/>
          <w:szCs w:val="28"/>
        </w:rPr>
      </w:pPr>
    </w:p>
    <w:p w14:paraId="7B9946BD" w14:textId="77777777" w:rsidR="004307DD" w:rsidRPr="00A7716B" w:rsidRDefault="005810BC" w:rsidP="005810BC">
      <w:pPr>
        <w:spacing w:after="0" w:line="240" w:lineRule="auto"/>
        <w:ind w:left="630" w:hanging="630"/>
        <w:jc w:val="both"/>
        <w:rPr>
          <w:rFonts w:ascii="Calibri" w:hAnsi="Calibri" w:cs="Calibri"/>
          <w:sz w:val="28"/>
          <w:szCs w:val="28"/>
        </w:rPr>
      </w:pPr>
      <w:r w:rsidRPr="000C3F10">
        <w:rPr>
          <w:rFonts w:ascii="Calibri" w:hAnsi="Calibri" w:cs="Calibri"/>
          <w:b/>
          <w:bCs/>
          <w:sz w:val="28"/>
          <w:szCs w:val="28"/>
        </w:rPr>
        <w:t>1</w:t>
      </w:r>
      <w:r>
        <w:rPr>
          <w:rFonts w:ascii="Calibri" w:hAnsi="Calibri" w:cs="Calibri"/>
          <w:b/>
          <w:bCs/>
          <w:sz w:val="28"/>
          <w:szCs w:val="28"/>
        </w:rPr>
        <w:t>3</w:t>
      </w:r>
      <w:r w:rsidR="000C3F10" w:rsidRPr="000C3F10">
        <w:rPr>
          <w:rFonts w:ascii="Calibri" w:hAnsi="Calibri" w:cs="Calibri"/>
          <w:b/>
          <w:bCs/>
          <w:sz w:val="28"/>
          <w:szCs w:val="28"/>
        </w:rPr>
        <w:t>.2</w:t>
      </w:r>
      <w:r w:rsidR="000C3F10" w:rsidRPr="000C3F10">
        <w:rPr>
          <w:rFonts w:ascii="Calibri" w:hAnsi="Calibri" w:cs="Calibri"/>
          <w:sz w:val="28"/>
          <w:szCs w:val="28"/>
        </w:rPr>
        <w:tab/>
        <w:t xml:space="preserve">Disputes arising in connection with this </w:t>
      </w:r>
      <w:r w:rsidR="00AC70D3">
        <w:rPr>
          <w:rFonts w:ascii="Calibri" w:hAnsi="Calibri" w:cs="Calibri"/>
          <w:kern w:val="20"/>
          <w:sz w:val="28"/>
          <w:szCs w:val="28"/>
          <w:lang w:val="en-GB"/>
        </w:rPr>
        <w:t>Contract of Adherence</w:t>
      </w:r>
      <w:r w:rsidR="000C3F10" w:rsidRPr="000C3F10">
        <w:rPr>
          <w:rFonts w:ascii="Calibri" w:hAnsi="Calibri" w:cs="Calibri"/>
          <w:sz w:val="28"/>
          <w:szCs w:val="28"/>
        </w:rPr>
        <w:t xml:space="preserve"> shall be settled by the competent courts of Law in Beirut.</w:t>
      </w:r>
    </w:p>
    <w:p w14:paraId="423BA810" w14:textId="77777777" w:rsidR="00A7716B" w:rsidRPr="00A7716B" w:rsidRDefault="00A7716B" w:rsidP="00400964">
      <w:pPr>
        <w:pStyle w:val="NoSpacing"/>
        <w:jc w:val="both"/>
        <w:rPr>
          <w:rFonts w:ascii="Calibri" w:hAnsi="Calibri" w:cs="Calibri"/>
          <w:sz w:val="28"/>
          <w:szCs w:val="28"/>
        </w:rPr>
      </w:pPr>
    </w:p>
    <w:p w14:paraId="05AB3AC5" w14:textId="77777777" w:rsidR="006177BC" w:rsidRPr="00A7716B" w:rsidRDefault="005810BC" w:rsidP="005810BC">
      <w:pPr>
        <w:pStyle w:val="NoSpacing"/>
        <w:jc w:val="both"/>
        <w:rPr>
          <w:rFonts w:ascii="Calibri" w:hAnsi="Calibri" w:cs="Calibri"/>
          <w:b/>
          <w:bCs/>
          <w:sz w:val="28"/>
          <w:szCs w:val="28"/>
        </w:rPr>
      </w:pPr>
      <w:r w:rsidRPr="00A7716B">
        <w:rPr>
          <w:rFonts w:ascii="Calibri" w:hAnsi="Calibri" w:cs="Calibri"/>
          <w:b/>
          <w:bCs/>
          <w:sz w:val="28"/>
          <w:szCs w:val="28"/>
        </w:rPr>
        <w:t>1</w:t>
      </w:r>
      <w:r>
        <w:rPr>
          <w:rFonts w:ascii="Calibri" w:hAnsi="Calibri" w:cs="Calibri"/>
          <w:b/>
          <w:bCs/>
          <w:sz w:val="28"/>
          <w:szCs w:val="28"/>
        </w:rPr>
        <w:t>4</w:t>
      </w:r>
      <w:r w:rsidR="00307B7F" w:rsidRPr="00A7716B">
        <w:rPr>
          <w:rFonts w:ascii="Calibri" w:hAnsi="Calibri" w:cs="Calibri"/>
          <w:b/>
          <w:bCs/>
          <w:sz w:val="28"/>
          <w:szCs w:val="28"/>
        </w:rPr>
        <w:t xml:space="preserve">. </w:t>
      </w:r>
      <w:r w:rsidR="006177BC" w:rsidRPr="00A7716B">
        <w:rPr>
          <w:rFonts w:ascii="Calibri" w:hAnsi="Calibri" w:cs="Calibri"/>
          <w:b/>
          <w:bCs/>
          <w:sz w:val="28"/>
          <w:szCs w:val="28"/>
        </w:rPr>
        <w:t>Force Majeure</w:t>
      </w:r>
    </w:p>
    <w:p w14:paraId="14FA3996" w14:textId="77777777" w:rsidR="00CD4E51" w:rsidRPr="00A7716B" w:rsidRDefault="005810BC" w:rsidP="005810BC">
      <w:pPr>
        <w:spacing w:after="0" w:line="240" w:lineRule="auto"/>
        <w:ind w:left="630" w:hanging="630"/>
        <w:jc w:val="both"/>
        <w:rPr>
          <w:rFonts w:ascii="Calibri" w:hAnsi="Calibri" w:cs="Calibri"/>
          <w:color w:val="000000"/>
          <w:sz w:val="28"/>
          <w:szCs w:val="28"/>
          <w:lang w:eastAsia="ko-KR"/>
        </w:rPr>
      </w:pPr>
      <w:bookmarkStart w:id="57" w:name="_Ref57807874"/>
      <w:r w:rsidRPr="00A7716B">
        <w:rPr>
          <w:rFonts w:ascii="Calibri" w:hAnsi="Calibri" w:cs="Calibri"/>
          <w:b/>
          <w:bCs/>
          <w:color w:val="000000"/>
          <w:sz w:val="28"/>
          <w:szCs w:val="28"/>
          <w:lang w:eastAsia="ko-KR"/>
        </w:rPr>
        <w:t>1</w:t>
      </w:r>
      <w:r>
        <w:rPr>
          <w:rFonts w:ascii="Calibri" w:hAnsi="Calibri" w:cs="Calibri"/>
          <w:b/>
          <w:bCs/>
          <w:color w:val="000000"/>
          <w:sz w:val="28"/>
          <w:szCs w:val="28"/>
          <w:lang w:eastAsia="ko-KR"/>
        </w:rPr>
        <w:t>4</w:t>
      </w:r>
      <w:r w:rsidR="00C012A9" w:rsidRPr="00A7716B">
        <w:rPr>
          <w:rFonts w:ascii="Calibri" w:hAnsi="Calibri" w:cs="Calibri"/>
          <w:b/>
          <w:bCs/>
          <w:color w:val="000000"/>
          <w:sz w:val="28"/>
          <w:szCs w:val="28"/>
          <w:lang w:eastAsia="ko-KR"/>
        </w:rPr>
        <w:t>.1</w:t>
      </w:r>
      <w:r w:rsidR="00C012A9" w:rsidRPr="00A7716B">
        <w:rPr>
          <w:rFonts w:ascii="Calibri" w:hAnsi="Calibri" w:cs="Calibri"/>
          <w:color w:val="000000"/>
          <w:sz w:val="28"/>
          <w:szCs w:val="28"/>
          <w:lang w:eastAsia="ko-KR"/>
        </w:rPr>
        <w:tab/>
      </w:r>
      <w:r w:rsidR="00CD4E51" w:rsidRPr="00A7716B">
        <w:rPr>
          <w:rFonts w:ascii="Calibri" w:hAnsi="Calibri" w:cs="Calibri"/>
          <w:color w:val="000000"/>
          <w:sz w:val="28"/>
          <w:szCs w:val="28"/>
          <w:lang w:eastAsia="ko-KR"/>
        </w:rPr>
        <w:t xml:space="preserve">Neither Party is liable for delay or failure to perform any of its obligations under this </w:t>
      </w:r>
      <w:r w:rsidR="00AC70D3">
        <w:rPr>
          <w:rFonts w:ascii="Calibri" w:hAnsi="Calibri" w:cs="Calibri"/>
          <w:color w:val="000000"/>
          <w:sz w:val="28"/>
          <w:szCs w:val="28"/>
          <w:lang w:eastAsia="ko-KR"/>
        </w:rPr>
        <w:t>Contract of Adherence</w:t>
      </w:r>
      <w:r w:rsidR="00CD4E51" w:rsidRPr="00A7716B">
        <w:rPr>
          <w:rFonts w:ascii="Calibri" w:hAnsi="Calibri" w:cs="Calibri"/>
          <w:color w:val="000000"/>
          <w:sz w:val="28"/>
          <w:szCs w:val="28"/>
          <w:lang w:eastAsia="ko-KR"/>
        </w:rPr>
        <w:t xml:space="preserve"> insofar as the performance of such obligation is prevented by a force majeure event. Each Party shall notify the other Party of the occurrence of such a force majeure event and shall use all reasonable endeavors to continue to perform its obligations hereunder for the duration of such force majeure event. </w:t>
      </w:r>
    </w:p>
    <w:p w14:paraId="5E7FF4CD" w14:textId="77777777" w:rsidR="00CD4E51" w:rsidRPr="00A7716B" w:rsidRDefault="00CD4E51" w:rsidP="00CD4E51">
      <w:pPr>
        <w:spacing w:after="0" w:line="240" w:lineRule="auto"/>
        <w:ind w:left="630"/>
        <w:jc w:val="both"/>
        <w:rPr>
          <w:rFonts w:ascii="Calibri" w:hAnsi="Calibri" w:cs="Calibri"/>
          <w:color w:val="000000"/>
          <w:sz w:val="28"/>
          <w:szCs w:val="28"/>
          <w:lang w:eastAsia="ko-KR"/>
        </w:rPr>
      </w:pPr>
      <w:r w:rsidRPr="00A7716B">
        <w:rPr>
          <w:rFonts w:ascii="Calibri" w:hAnsi="Calibri" w:cs="Calibri"/>
          <w:color w:val="000000"/>
          <w:sz w:val="28"/>
          <w:szCs w:val="28"/>
          <w:lang w:eastAsia="ko-KR"/>
        </w:rPr>
        <w:t xml:space="preserve">In case force majeure event exceeded one (1) month period, whether continuously or intermittently, either Party has the right to immediately terminate this </w:t>
      </w:r>
      <w:r w:rsidR="00AC70D3">
        <w:rPr>
          <w:rFonts w:ascii="Calibri" w:hAnsi="Calibri" w:cs="Calibri"/>
          <w:color w:val="000000"/>
          <w:sz w:val="28"/>
          <w:szCs w:val="28"/>
          <w:lang w:eastAsia="ko-KR"/>
        </w:rPr>
        <w:t>Contract of Adherence</w:t>
      </w:r>
      <w:r w:rsidRPr="00A7716B">
        <w:rPr>
          <w:rFonts w:ascii="Calibri" w:hAnsi="Calibri" w:cs="Calibri"/>
          <w:color w:val="000000"/>
          <w:sz w:val="28"/>
          <w:szCs w:val="28"/>
          <w:lang w:eastAsia="ko-KR"/>
        </w:rPr>
        <w:t xml:space="preserve"> by means of written notice without bearing any liability whatsoever. In such case, MIC2 shall pay to Supplier the part of the terminated Purchase Order which have been fully delivered and accepted by MIC2. </w:t>
      </w:r>
    </w:p>
    <w:p w14:paraId="6DDF36FC" w14:textId="77777777" w:rsidR="00C012A9" w:rsidRPr="00A7716B" w:rsidRDefault="00C012A9" w:rsidP="00CD4E51">
      <w:pPr>
        <w:spacing w:after="0" w:line="240" w:lineRule="auto"/>
        <w:ind w:left="630" w:hanging="630"/>
        <w:jc w:val="both"/>
        <w:rPr>
          <w:rFonts w:ascii="Calibri" w:hAnsi="Calibri" w:cs="Calibri"/>
          <w:color w:val="000000"/>
          <w:sz w:val="28"/>
          <w:szCs w:val="28"/>
          <w:lang w:eastAsia="ko-KR"/>
        </w:rPr>
      </w:pPr>
    </w:p>
    <w:p w14:paraId="274D4B92" w14:textId="77777777" w:rsidR="00C012A9" w:rsidRPr="00A7716B" w:rsidRDefault="005810BC" w:rsidP="005810BC">
      <w:pPr>
        <w:spacing w:after="0" w:line="240" w:lineRule="auto"/>
        <w:ind w:left="630" w:hanging="630"/>
        <w:jc w:val="both"/>
        <w:rPr>
          <w:rFonts w:ascii="Calibri" w:hAnsi="Calibri" w:cs="Calibri"/>
          <w:sz w:val="28"/>
          <w:szCs w:val="28"/>
        </w:rPr>
      </w:pPr>
      <w:r w:rsidRPr="00A7716B">
        <w:rPr>
          <w:rFonts w:ascii="Calibri" w:hAnsi="Calibri" w:cs="Calibri"/>
          <w:b/>
          <w:bCs/>
          <w:color w:val="000000"/>
          <w:sz w:val="28"/>
          <w:szCs w:val="28"/>
          <w:lang w:eastAsia="ko-KR"/>
        </w:rPr>
        <w:t>1</w:t>
      </w:r>
      <w:r>
        <w:rPr>
          <w:rFonts w:ascii="Calibri" w:hAnsi="Calibri" w:cs="Calibri"/>
          <w:b/>
          <w:bCs/>
          <w:color w:val="000000"/>
          <w:sz w:val="28"/>
          <w:szCs w:val="28"/>
          <w:lang w:eastAsia="ko-KR"/>
        </w:rPr>
        <w:t>4</w:t>
      </w:r>
      <w:r w:rsidR="00C012A9" w:rsidRPr="00A7716B">
        <w:rPr>
          <w:rFonts w:ascii="Calibri" w:hAnsi="Calibri" w:cs="Calibri"/>
          <w:b/>
          <w:bCs/>
          <w:color w:val="000000"/>
          <w:sz w:val="28"/>
          <w:szCs w:val="28"/>
          <w:lang w:eastAsia="ko-KR"/>
        </w:rPr>
        <w:t>.2</w:t>
      </w:r>
      <w:r w:rsidR="00C012A9" w:rsidRPr="00A7716B">
        <w:rPr>
          <w:rFonts w:ascii="Calibri" w:hAnsi="Calibri" w:cs="Calibri"/>
          <w:color w:val="000000"/>
          <w:sz w:val="28"/>
          <w:szCs w:val="28"/>
          <w:lang w:eastAsia="ko-KR"/>
        </w:rPr>
        <w:tab/>
        <w:t xml:space="preserve">For the purposes of </w:t>
      </w:r>
      <w:r w:rsidR="007A52B9" w:rsidRPr="00A7716B">
        <w:rPr>
          <w:rFonts w:ascii="Calibri" w:hAnsi="Calibri" w:cs="Calibri"/>
          <w:sz w:val="28"/>
          <w:szCs w:val="28"/>
        </w:rPr>
        <w:t>this</w:t>
      </w:r>
      <w:r w:rsidR="00C012A9" w:rsidRPr="00A7716B">
        <w:rPr>
          <w:rFonts w:ascii="Calibri" w:hAnsi="Calibri" w:cs="Calibri"/>
          <w:kern w:val="20"/>
          <w:sz w:val="28"/>
          <w:szCs w:val="28"/>
          <w:lang w:val="en-GB"/>
        </w:rPr>
        <w:t xml:space="preserve"> </w:t>
      </w:r>
      <w:r w:rsidR="00AC70D3">
        <w:rPr>
          <w:rFonts w:ascii="Calibri" w:hAnsi="Calibri" w:cs="Calibri"/>
          <w:kern w:val="20"/>
          <w:sz w:val="28"/>
          <w:szCs w:val="28"/>
          <w:lang w:val="en-GB"/>
        </w:rPr>
        <w:t>Contract of Adherence</w:t>
      </w:r>
      <w:r w:rsidR="00C012A9" w:rsidRPr="00A7716B">
        <w:rPr>
          <w:rFonts w:ascii="Calibri" w:hAnsi="Calibri" w:cs="Calibri"/>
          <w:color w:val="000000"/>
          <w:sz w:val="28"/>
          <w:szCs w:val="28"/>
          <w:lang w:eastAsia="ko-KR"/>
        </w:rPr>
        <w:t>, a force majeure event means any event, which is unpredictable, beyond the reasonable control of the Party liable to affect performance and external to this Party, always as defined by the Lebanese Laws and Regulations</w:t>
      </w:r>
      <w:r w:rsidR="00C012A9" w:rsidRPr="00A7716B">
        <w:rPr>
          <w:rFonts w:ascii="Calibri" w:hAnsi="Calibri" w:cs="Calibri"/>
          <w:sz w:val="28"/>
          <w:szCs w:val="28"/>
        </w:rPr>
        <w:t>.</w:t>
      </w:r>
      <w:bookmarkEnd w:id="57"/>
    </w:p>
    <w:p w14:paraId="5B58FAC7" w14:textId="130A9C4D" w:rsidR="00BD29B8" w:rsidRDefault="00BD29B8" w:rsidP="00BD29B8">
      <w:pPr>
        <w:spacing w:after="0" w:line="240" w:lineRule="auto"/>
        <w:ind w:left="630" w:hanging="630"/>
        <w:jc w:val="both"/>
        <w:rPr>
          <w:rFonts w:ascii="Calibri" w:hAnsi="Calibri" w:cs="Calibri"/>
          <w:sz w:val="28"/>
          <w:szCs w:val="28"/>
        </w:rPr>
      </w:pPr>
    </w:p>
    <w:p w14:paraId="191AECAC" w14:textId="77777777" w:rsidR="00B917EF" w:rsidRPr="00A7716B" w:rsidRDefault="00B917EF" w:rsidP="00BD29B8">
      <w:pPr>
        <w:spacing w:after="0" w:line="240" w:lineRule="auto"/>
        <w:ind w:left="630" w:hanging="630"/>
        <w:jc w:val="both"/>
        <w:rPr>
          <w:rFonts w:ascii="Calibri" w:hAnsi="Calibri" w:cs="Calibri"/>
          <w:sz w:val="28"/>
          <w:szCs w:val="28"/>
        </w:rPr>
      </w:pPr>
    </w:p>
    <w:p w14:paraId="7F997CDB" w14:textId="77777777" w:rsidR="008A6CDB" w:rsidRPr="00A7716B" w:rsidRDefault="005810BC" w:rsidP="005810BC">
      <w:pPr>
        <w:pStyle w:val="NoSpacing"/>
        <w:jc w:val="both"/>
        <w:rPr>
          <w:rFonts w:ascii="Calibri" w:hAnsi="Calibri" w:cs="Calibri"/>
          <w:b/>
          <w:bCs/>
          <w:sz w:val="28"/>
          <w:szCs w:val="28"/>
        </w:rPr>
      </w:pPr>
      <w:r w:rsidRPr="00A7716B">
        <w:rPr>
          <w:rFonts w:ascii="Calibri" w:hAnsi="Calibri" w:cs="Calibri"/>
          <w:b/>
          <w:bCs/>
          <w:sz w:val="28"/>
          <w:szCs w:val="28"/>
        </w:rPr>
        <w:t>1</w:t>
      </w:r>
      <w:r>
        <w:rPr>
          <w:rFonts w:ascii="Calibri" w:hAnsi="Calibri" w:cs="Calibri"/>
          <w:b/>
          <w:bCs/>
          <w:sz w:val="28"/>
          <w:szCs w:val="28"/>
        </w:rPr>
        <w:t>5</w:t>
      </w:r>
      <w:r w:rsidR="00307B7F" w:rsidRPr="00A7716B">
        <w:rPr>
          <w:rFonts w:ascii="Calibri" w:hAnsi="Calibri" w:cs="Calibri"/>
          <w:b/>
          <w:bCs/>
          <w:sz w:val="28"/>
          <w:szCs w:val="28"/>
        </w:rPr>
        <w:t xml:space="preserve">. </w:t>
      </w:r>
      <w:r w:rsidR="008A6CDB" w:rsidRPr="00A7716B">
        <w:rPr>
          <w:rFonts w:ascii="Calibri" w:hAnsi="Calibri" w:cs="Calibri"/>
          <w:b/>
          <w:bCs/>
          <w:sz w:val="28"/>
          <w:szCs w:val="28"/>
        </w:rPr>
        <w:t xml:space="preserve">Waiver </w:t>
      </w:r>
    </w:p>
    <w:p w14:paraId="3E57D239" w14:textId="77777777" w:rsidR="00BD29B8" w:rsidRPr="00A7716B" w:rsidRDefault="008A6CDB" w:rsidP="00BD29B8">
      <w:pPr>
        <w:pStyle w:val="NoSpacing"/>
        <w:jc w:val="both"/>
        <w:rPr>
          <w:rFonts w:ascii="Calibri" w:hAnsi="Calibri" w:cs="Calibri"/>
          <w:sz w:val="28"/>
          <w:szCs w:val="28"/>
        </w:rPr>
      </w:pPr>
      <w:r w:rsidRPr="00A7716B">
        <w:rPr>
          <w:rFonts w:ascii="Calibri" w:hAnsi="Calibri" w:cs="Calibri"/>
          <w:sz w:val="28"/>
          <w:szCs w:val="28"/>
        </w:rPr>
        <w:t xml:space="preserve">Waiver of any provision herein shall not be deemed a waiver of any other provision herein, nor shall waiver of a breach of any provision of this </w:t>
      </w:r>
      <w:r w:rsidR="00AC70D3">
        <w:rPr>
          <w:rFonts w:ascii="Calibri" w:hAnsi="Calibri" w:cs="Calibri"/>
          <w:sz w:val="28"/>
          <w:szCs w:val="28"/>
        </w:rPr>
        <w:t>Contract of Adherence</w:t>
      </w:r>
      <w:r w:rsidRPr="00A7716B">
        <w:rPr>
          <w:rFonts w:ascii="Calibri" w:hAnsi="Calibri" w:cs="Calibri"/>
          <w:sz w:val="28"/>
          <w:szCs w:val="28"/>
        </w:rPr>
        <w:t xml:space="preserve"> </w:t>
      </w:r>
      <w:r w:rsidRPr="00A7716B">
        <w:rPr>
          <w:rFonts w:ascii="Calibri" w:hAnsi="Calibri" w:cs="Calibri"/>
          <w:sz w:val="28"/>
          <w:szCs w:val="28"/>
        </w:rPr>
        <w:lastRenderedPageBreak/>
        <w:t xml:space="preserve">be construed as a continuing waiver of other breaches of the same or other provisions of this </w:t>
      </w:r>
      <w:r w:rsidR="00AC70D3">
        <w:rPr>
          <w:rFonts w:ascii="Calibri" w:hAnsi="Calibri" w:cs="Calibri"/>
          <w:sz w:val="28"/>
          <w:szCs w:val="28"/>
        </w:rPr>
        <w:t>Contract of Adherence</w:t>
      </w:r>
      <w:r w:rsidRPr="00A7716B">
        <w:rPr>
          <w:rFonts w:ascii="Calibri" w:hAnsi="Calibri" w:cs="Calibri"/>
          <w:sz w:val="28"/>
          <w:szCs w:val="28"/>
        </w:rPr>
        <w:t>.</w:t>
      </w:r>
    </w:p>
    <w:p w14:paraId="14AECEB1" w14:textId="77777777" w:rsidR="002E191E" w:rsidRPr="00A7716B" w:rsidRDefault="002E191E" w:rsidP="00BD29B8">
      <w:pPr>
        <w:pStyle w:val="NoSpacing"/>
        <w:jc w:val="both"/>
        <w:rPr>
          <w:rFonts w:ascii="Calibri" w:hAnsi="Calibri" w:cs="Calibri"/>
          <w:sz w:val="28"/>
          <w:szCs w:val="28"/>
        </w:rPr>
      </w:pPr>
    </w:p>
    <w:p w14:paraId="113C1314" w14:textId="77777777" w:rsidR="004307DD" w:rsidRPr="00A7716B" w:rsidRDefault="005810BC" w:rsidP="005810BC">
      <w:pPr>
        <w:pStyle w:val="NoSpacing"/>
        <w:jc w:val="both"/>
        <w:rPr>
          <w:rFonts w:ascii="Calibri" w:hAnsi="Calibri" w:cs="Calibri"/>
          <w:b/>
          <w:bCs/>
          <w:sz w:val="28"/>
          <w:szCs w:val="28"/>
        </w:rPr>
      </w:pPr>
      <w:r w:rsidRPr="00A7716B">
        <w:rPr>
          <w:rFonts w:ascii="Calibri" w:hAnsi="Calibri" w:cs="Calibri"/>
          <w:b/>
          <w:bCs/>
          <w:sz w:val="28"/>
          <w:szCs w:val="28"/>
        </w:rPr>
        <w:t>1</w:t>
      </w:r>
      <w:r>
        <w:rPr>
          <w:rFonts w:ascii="Calibri" w:hAnsi="Calibri" w:cs="Calibri"/>
          <w:b/>
          <w:bCs/>
          <w:sz w:val="28"/>
          <w:szCs w:val="28"/>
        </w:rPr>
        <w:t>6</w:t>
      </w:r>
      <w:r w:rsidR="006B0F43" w:rsidRPr="00A7716B">
        <w:rPr>
          <w:rFonts w:ascii="Calibri" w:hAnsi="Calibri" w:cs="Calibri"/>
          <w:b/>
          <w:bCs/>
          <w:sz w:val="28"/>
          <w:szCs w:val="28"/>
        </w:rPr>
        <w:t>.</w:t>
      </w:r>
      <w:r w:rsidR="00307B7F" w:rsidRPr="00A7716B">
        <w:rPr>
          <w:rFonts w:ascii="Calibri" w:hAnsi="Calibri" w:cs="Calibri"/>
          <w:b/>
          <w:bCs/>
          <w:sz w:val="28"/>
          <w:szCs w:val="28"/>
        </w:rPr>
        <w:t xml:space="preserve"> </w:t>
      </w:r>
      <w:r w:rsidR="00C314AB" w:rsidRPr="00A7716B">
        <w:rPr>
          <w:rFonts w:ascii="Calibri" w:hAnsi="Calibri" w:cs="Calibri"/>
          <w:b/>
          <w:bCs/>
          <w:sz w:val="28"/>
          <w:szCs w:val="28"/>
        </w:rPr>
        <w:t>Notices</w:t>
      </w:r>
      <w:bookmarkEnd w:id="56"/>
      <w:r w:rsidR="00C314AB" w:rsidRPr="00A7716B">
        <w:rPr>
          <w:rFonts w:ascii="Calibri" w:hAnsi="Calibri" w:cs="Calibri"/>
          <w:b/>
          <w:bCs/>
          <w:sz w:val="28"/>
          <w:szCs w:val="28"/>
        </w:rPr>
        <w:t xml:space="preserve"> </w:t>
      </w:r>
    </w:p>
    <w:p w14:paraId="48B49146" w14:textId="77777777" w:rsidR="00A7716B" w:rsidRPr="00A7716B" w:rsidRDefault="00C314AB" w:rsidP="00A7716B">
      <w:pPr>
        <w:pStyle w:val="NoSpacing"/>
        <w:jc w:val="both"/>
        <w:rPr>
          <w:rFonts w:ascii="Calibri" w:hAnsi="Calibri" w:cs="Calibri"/>
          <w:sz w:val="28"/>
          <w:szCs w:val="28"/>
        </w:rPr>
      </w:pPr>
      <w:r w:rsidRPr="00A7716B">
        <w:rPr>
          <w:rFonts w:ascii="Calibri" w:hAnsi="Calibri" w:cs="Calibri"/>
          <w:sz w:val="28"/>
          <w:szCs w:val="28"/>
        </w:rPr>
        <w:t>Both Parties have elected domicile at the addresses mentioned beside their respective names in the preamble. Any</w:t>
      </w:r>
      <w:r w:rsidR="00FB36B9" w:rsidRPr="00A7716B">
        <w:rPr>
          <w:rFonts w:ascii="Calibri" w:hAnsi="Calibri" w:cs="Calibri"/>
          <w:sz w:val="28"/>
          <w:szCs w:val="28"/>
        </w:rPr>
        <w:t xml:space="preserve"> </w:t>
      </w:r>
      <w:r w:rsidR="00FB36B9" w:rsidRPr="00A7716B">
        <w:rPr>
          <w:rFonts w:ascii="Calibri" w:hAnsi="Calibri" w:cs="Calibri"/>
          <w:b/>
          <w:bCs/>
          <w:sz w:val="28"/>
          <w:szCs w:val="28"/>
          <w:u w:val="single"/>
        </w:rPr>
        <w:t>written</w:t>
      </w:r>
      <w:r w:rsidRPr="00A7716B">
        <w:rPr>
          <w:rFonts w:ascii="Calibri" w:hAnsi="Calibri" w:cs="Calibri"/>
          <w:sz w:val="28"/>
          <w:szCs w:val="28"/>
        </w:rPr>
        <w:t xml:space="preserve"> notification made to these addresses shall be considered valid unless any Party has notified the other in writing of any change in said address.</w:t>
      </w:r>
    </w:p>
    <w:p w14:paraId="52360E4F" w14:textId="77777777" w:rsidR="00A7716B" w:rsidRPr="00A7716B" w:rsidRDefault="00A7716B" w:rsidP="00000912">
      <w:pPr>
        <w:pStyle w:val="NoSpacing"/>
        <w:jc w:val="both"/>
        <w:rPr>
          <w:rFonts w:ascii="Calibri" w:hAnsi="Calibri" w:cs="Calibri"/>
          <w:b/>
          <w:bCs/>
          <w:sz w:val="28"/>
          <w:szCs w:val="28"/>
        </w:rPr>
      </w:pPr>
    </w:p>
    <w:p w14:paraId="7ECFCB68" w14:textId="77777777" w:rsidR="004307DD" w:rsidRDefault="00C314AB" w:rsidP="00000912">
      <w:pPr>
        <w:pStyle w:val="NoSpacing"/>
        <w:jc w:val="both"/>
        <w:rPr>
          <w:rFonts w:ascii="Calibri" w:hAnsi="Calibri" w:cs="Calibri"/>
          <w:sz w:val="28"/>
          <w:szCs w:val="28"/>
        </w:rPr>
      </w:pPr>
      <w:r w:rsidRPr="00A7716B">
        <w:rPr>
          <w:rFonts w:ascii="Calibri" w:hAnsi="Calibri" w:cs="Calibri"/>
          <w:b/>
          <w:bCs/>
          <w:sz w:val="28"/>
          <w:szCs w:val="28"/>
        </w:rPr>
        <w:t>IN WITNESS WHEREOF</w:t>
      </w:r>
      <w:r w:rsidRPr="00A7716B">
        <w:rPr>
          <w:rFonts w:ascii="Calibri" w:hAnsi="Calibri" w:cs="Calibri"/>
          <w:sz w:val="28"/>
          <w:szCs w:val="28"/>
        </w:rPr>
        <w:t>, the Parties have caused th</w:t>
      </w:r>
      <w:r w:rsidR="00307B7F" w:rsidRPr="00A7716B">
        <w:rPr>
          <w:rFonts w:ascii="Calibri" w:hAnsi="Calibri" w:cs="Calibri"/>
          <w:sz w:val="28"/>
          <w:szCs w:val="28"/>
        </w:rPr>
        <w:t xml:space="preserve">is </w:t>
      </w:r>
      <w:r w:rsidR="00AC70D3">
        <w:rPr>
          <w:rFonts w:ascii="Calibri" w:hAnsi="Calibri" w:cs="Calibri"/>
          <w:sz w:val="28"/>
          <w:szCs w:val="28"/>
        </w:rPr>
        <w:t>Contract of Adherence</w:t>
      </w:r>
      <w:r w:rsidRPr="00A7716B">
        <w:rPr>
          <w:rFonts w:ascii="Calibri" w:hAnsi="Calibri" w:cs="Calibri"/>
          <w:sz w:val="28"/>
          <w:szCs w:val="28"/>
        </w:rPr>
        <w:t xml:space="preserve"> to be executed </w:t>
      </w:r>
      <w:r w:rsidR="0015177E" w:rsidRPr="00A7716B">
        <w:rPr>
          <w:rFonts w:ascii="Calibri" w:hAnsi="Calibri" w:cs="Calibri"/>
          <w:sz w:val="28"/>
          <w:szCs w:val="28"/>
        </w:rPr>
        <w:t xml:space="preserve">in Beirut </w:t>
      </w:r>
      <w:r w:rsidRPr="00A7716B">
        <w:rPr>
          <w:rFonts w:ascii="Calibri" w:hAnsi="Calibri" w:cs="Calibri"/>
          <w:sz w:val="28"/>
          <w:szCs w:val="28"/>
        </w:rPr>
        <w:t xml:space="preserve">with effect as of </w:t>
      </w:r>
      <w:r w:rsidR="00000912" w:rsidRPr="00A7716B">
        <w:rPr>
          <w:rFonts w:ascii="Calibri" w:hAnsi="Calibri" w:cs="Calibri"/>
          <w:sz w:val="28"/>
          <w:szCs w:val="28"/>
        </w:rPr>
        <w:t>…………………………………………….</w:t>
      </w:r>
      <w:r w:rsidR="00620E8A" w:rsidRPr="00A7716B">
        <w:rPr>
          <w:rFonts w:ascii="Calibri" w:hAnsi="Calibri" w:cs="Calibri"/>
          <w:sz w:val="28"/>
          <w:szCs w:val="28"/>
        </w:rPr>
        <w:t xml:space="preserve"> </w:t>
      </w:r>
      <w:r w:rsidRPr="00A7716B">
        <w:rPr>
          <w:rFonts w:ascii="Calibri" w:hAnsi="Calibri" w:cs="Calibri"/>
          <w:sz w:val="28"/>
          <w:szCs w:val="28"/>
        </w:rPr>
        <w:t>by their respective authorized representatives</w:t>
      </w:r>
      <w:r w:rsidR="00CE2145" w:rsidRPr="00A7716B">
        <w:rPr>
          <w:rFonts w:ascii="Calibri" w:hAnsi="Calibri" w:cs="Calibri"/>
          <w:sz w:val="28"/>
          <w:szCs w:val="28"/>
        </w:rPr>
        <w:t xml:space="preserve"> in </w:t>
      </w:r>
      <w:r w:rsidR="0040231B" w:rsidRPr="00A7716B">
        <w:rPr>
          <w:rFonts w:ascii="Calibri" w:hAnsi="Calibri" w:cs="Calibri"/>
          <w:sz w:val="28"/>
          <w:szCs w:val="28"/>
        </w:rPr>
        <w:t>only one</w:t>
      </w:r>
      <w:r w:rsidR="00CE2145" w:rsidRPr="00A7716B">
        <w:rPr>
          <w:rFonts w:ascii="Calibri" w:hAnsi="Calibri" w:cs="Calibri"/>
          <w:sz w:val="28"/>
          <w:szCs w:val="28"/>
        </w:rPr>
        <w:t xml:space="preserve"> original</w:t>
      </w:r>
      <w:r w:rsidR="0040231B" w:rsidRPr="00A7716B">
        <w:rPr>
          <w:rFonts w:ascii="Calibri" w:hAnsi="Calibri" w:cs="Calibri"/>
          <w:sz w:val="28"/>
          <w:szCs w:val="28"/>
        </w:rPr>
        <w:t xml:space="preserve"> copy</w:t>
      </w:r>
      <w:r w:rsidR="00CE2145" w:rsidRPr="00A7716B">
        <w:rPr>
          <w:rFonts w:ascii="Calibri" w:hAnsi="Calibri" w:cs="Calibri"/>
          <w:sz w:val="28"/>
          <w:szCs w:val="28"/>
        </w:rPr>
        <w:t xml:space="preserve"> </w:t>
      </w:r>
      <w:r w:rsidR="0040231B" w:rsidRPr="00A7716B">
        <w:rPr>
          <w:rFonts w:ascii="Calibri" w:hAnsi="Calibri" w:cs="Calibri"/>
          <w:sz w:val="28"/>
          <w:szCs w:val="28"/>
        </w:rPr>
        <w:t>being</w:t>
      </w:r>
      <w:r w:rsidR="00CE2145" w:rsidRPr="00A7716B">
        <w:rPr>
          <w:rFonts w:ascii="Calibri" w:eastAsia="SimSun" w:hAnsi="Calibri" w:cs="Calibri"/>
          <w:sz w:val="28"/>
          <w:szCs w:val="28"/>
          <w:lang w:bidi="ar-LB"/>
        </w:rPr>
        <w:t xml:space="preserve"> </w:t>
      </w:r>
      <w:r w:rsidR="0040231B" w:rsidRPr="00A7716B">
        <w:rPr>
          <w:rFonts w:ascii="Calibri" w:eastAsia="SimSun" w:hAnsi="Calibri" w:cs="Calibri"/>
          <w:sz w:val="28"/>
          <w:szCs w:val="28"/>
          <w:lang w:bidi="ar-LB"/>
        </w:rPr>
        <w:t>kept at MIC2</w:t>
      </w:r>
      <w:r w:rsidR="00154E91" w:rsidRPr="00A7716B">
        <w:rPr>
          <w:rFonts w:ascii="Calibri" w:eastAsia="SimSun" w:hAnsi="Calibri" w:cs="Calibri"/>
          <w:sz w:val="28"/>
          <w:szCs w:val="28"/>
          <w:lang w:bidi="ar-LB"/>
        </w:rPr>
        <w:t xml:space="preserve"> hands</w:t>
      </w:r>
      <w:r w:rsidRPr="00A7716B">
        <w:rPr>
          <w:rFonts w:ascii="Calibri" w:hAnsi="Calibri" w:cs="Calibri"/>
          <w:sz w:val="28"/>
          <w:szCs w:val="28"/>
        </w:rPr>
        <w:t>.</w:t>
      </w:r>
    </w:p>
    <w:p w14:paraId="04BB4567" w14:textId="77777777" w:rsidR="00BE36A4" w:rsidRPr="00A7716B" w:rsidRDefault="00BE36A4" w:rsidP="00000912">
      <w:pPr>
        <w:pStyle w:val="NoSpacing"/>
        <w:jc w:val="both"/>
        <w:rPr>
          <w:rFonts w:ascii="Calibri" w:hAnsi="Calibri" w:cs="Calibri"/>
          <w:sz w:val="28"/>
          <w:szCs w:val="28"/>
        </w:rPr>
      </w:pPr>
    </w:p>
    <w:p w14:paraId="1F623432" w14:textId="77777777" w:rsidR="004307DD" w:rsidRPr="00A7716B" w:rsidRDefault="004307DD" w:rsidP="004307DD">
      <w:pPr>
        <w:pStyle w:val="NoSpacing"/>
        <w:jc w:val="both"/>
        <w:rPr>
          <w:rFonts w:ascii="Calibri" w:hAnsi="Calibri" w:cs="Calibri"/>
          <w:sz w:val="28"/>
          <w:szCs w:val="28"/>
        </w:rPr>
      </w:pPr>
    </w:p>
    <w:tbl>
      <w:tblPr>
        <w:tblStyle w:val="TableGrid"/>
        <w:tblW w:w="10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5564"/>
      </w:tblGrid>
      <w:tr w:rsidR="00103CC3" w:rsidRPr="00A7716B" w14:paraId="439EBD71" w14:textId="77777777" w:rsidTr="00A33EAC">
        <w:trPr>
          <w:trHeight w:val="2818"/>
        </w:trPr>
        <w:tc>
          <w:tcPr>
            <w:tcW w:w="4610" w:type="dxa"/>
          </w:tcPr>
          <w:p w14:paraId="15792959" w14:textId="77777777" w:rsidR="00103CC3" w:rsidRPr="00A7716B" w:rsidRDefault="00103CC3" w:rsidP="00103CC3">
            <w:pPr>
              <w:jc w:val="center"/>
              <w:rPr>
                <w:rFonts w:ascii="Calibri" w:hAnsi="Calibri" w:cs="Calibri"/>
                <w:b/>
                <w:bCs/>
                <w:sz w:val="28"/>
                <w:szCs w:val="28"/>
              </w:rPr>
            </w:pPr>
            <w:r w:rsidRPr="00A7716B">
              <w:rPr>
                <w:rFonts w:ascii="Calibri" w:hAnsi="Calibri" w:cs="Calibri"/>
                <w:b/>
                <w:bCs/>
                <w:sz w:val="28"/>
                <w:szCs w:val="28"/>
              </w:rPr>
              <w:t>For and on behalf of</w:t>
            </w:r>
          </w:p>
          <w:p w14:paraId="6434043C" w14:textId="77777777" w:rsidR="00103CC3" w:rsidRPr="00A7716B" w:rsidRDefault="00103CC3" w:rsidP="00103CC3">
            <w:pPr>
              <w:jc w:val="center"/>
              <w:rPr>
                <w:rFonts w:ascii="Calibri" w:hAnsi="Calibri" w:cs="Calibri"/>
                <w:b/>
                <w:bCs/>
                <w:sz w:val="28"/>
                <w:szCs w:val="28"/>
              </w:rPr>
            </w:pPr>
            <w:r w:rsidRPr="00A7716B">
              <w:rPr>
                <w:rFonts w:ascii="Calibri" w:hAnsi="Calibri" w:cs="Calibri"/>
                <w:b/>
                <w:bCs/>
                <w:sz w:val="28"/>
                <w:szCs w:val="28"/>
              </w:rPr>
              <w:t>Mobile Interim Company No. 2 S.A.L.</w:t>
            </w:r>
          </w:p>
          <w:p w14:paraId="3A9367E2" w14:textId="77777777" w:rsidR="00103CC3" w:rsidRPr="00A7716B" w:rsidRDefault="00103CC3" w:rsidP="004454EE">
            <w:pPr>
              <w:rPr>
                <w:rFonts w:ascii="Calibri" w:hAnsi="Calibri" w:cs="Calibri"/>
                <w:b/>
                <w:bCs/>
                <w:sz w:val="28"/>
                <w:szCs w:val="28"/>
              </w:rPr>
            </w:pPr>
          </w:p>
          <w:p w14:paraId="44052D22" w14:textId="77777777" w:rsidR="004454EE" w:rsidRPr="00A7716B" w:rsidRDefault="004454EE" w:rsidP="004454EE">
            <w:pPr>
              <w:rPr>
                <w:rFonts w:ascii="Calibri" w:hAnsi="Calibri" w:cs="Calibri"/>
                <w:b/>
                <w:bCs/>
                <w:sz w:val="28"/>
                <w:szCs w:val="28"/>
              </w:rPr>
            </w:pPr>
          </w:p>
          <w:p w14:paraId="15A137A3" w14:textId="48BA2CEB" w:rsidR="00103CC3" w:rsidRPr="00A7716B" w:rsidRDefault="000B14F5" w:rsidP="00103CC3">
            <w:pPr>
              <w:jc w:val="center"/>
              <w:rPr>
                <w:rFonts w:ascii="Calibri" w:hAnsi="Calibri" w:cs="Calibri"/>
                <w:b/>
                <w:bCs/>
                <w:sz w:val="28"/>
                <w:szCs w:val="28"/>
              </w:rPr>
            </w:pPr>
            <w:r>
              <w:rPr>
                <w:rFonts w:ascii="Calibri" w:hAnsi="Calibri" w:cs="Calibri"/>
                <w:b/>
                <w:bCs/>
                <w:sz w:val="28"/>
                <w:szCs w:val="28"/>
              </w:rPr>
              <w:t>Karim Bek Salaam</w:t>
            </w:r>
          </w:p>
          <w:p w14:paraId="64E02A3A" w14:textId="77777777" w:rsidR="00103CC3" w:rsidRPr="00A7716B" w:rsidRDefault="00103CC3" w:rsidP="00103CC3">
            <w:pPr>
              <w:jc w:val="center"/>
              <w:rPr>
                <w:rFonts w:ascii="Calibri" w:hAnsi="Calibri" w:cs="Calibri"/>
                <w:b/>
                <w:bCs/>
                <w:sz w:val="28"/>
                <w:szCs w:val="28"/>
              </w:rPr>
            </w:pPr>
          </w:p>
          <w:p w14:paraId="06C0CDE3" w14:textId="77777777" w:rsidR="00103CC3" w:rsidRPr="00A7716B" w:rsidRDefault="00026679" w:rsidP="00103CC3">
            <w:pPr>
              <w:jc w:val="center"/>
              <w:rPr>
                <w:rFonts w:ascii="Calibri" w:hAnsi="Calibri" w:cs="Calibri"/>
                <w:b/>
                <w:bCs/>
                <w:sz w:val="28"/>
                <w:szCs w:val="28"/>
              </w:rPr>
            </w:pPr>
            <w:r w:rsidRPr="00A7716B">
              <w:rPr>
                <w:rFonts w:ascii="Calibri" w:eastAsia="Calibri" w:hAnsi="Calibri" w:cs="Calibri"/>
                <w:b/>
                <w:bCs/>
                <w:kern w:val="20"/>
                <w:sz w:val="28"/>
                <w:szCs w:val="28"/>
              </w:rPr>
              <w:t>Chairman General Manager</w:t>
            </w:r>
            <w:r w:rsidR="00103CC3" w:rsidRPr="00A7716B">
              <w:rPr>
                <w:rFonts w:ascii="Calibri" w:eastAsia="Calibri" w:hAnsi="Calibri" w:cs="Calibri"/>
                <w:b/>
                <w:bCs/>
                <w:kern w:val="20"/>
                <w:sz w:val="28"/>
                <w:szCs w:val="28"/>
              </w:rPr>
              <w:t xml:space="preserve"> </w:t>
            </w:r>
          </w:p>
          <w:p w14:paraId="2DA736A3" w14:textId="77777777" w:rsidR="00103CC3" w:rsidRPr="00A7716B" w:rsidRDefault="00103CC3" w:rsidP="00103CC3">
            <w:pPr>
              <w:jc w:val="center"/>
              <w:rPr>
                <w:rFonts w:ascii="Calibri" w:hAnsi="Calibri" w:cs="Calibri"/>
                <w:b/>
                <w:bCs/>
                <w:sz w:val="28"/>
                <w:szCs w:val="28"/>
              </w:rPr>
            </w:pPr>
          </w:p>
          <w:p w14:paraId="02E7D566" w14:textId="77777777" w:rsidR="00103CC3" w:rsidRDefault="00103CC3" w:rsidP="00103CC3">
            <w:pPr>
              <w:jc w:val="center"/>
              <w:rPr>
                <w:rFonts w:ascii="Calibri" w:hAnsi="Calibri" w:cs="Calibri"/>
                <w:b/>
                <w:bCs/>
                <w:sz w:val="28"/>
                <w:szCs w:val="28"/>
                <w:rtl/>
              </w:rPr>
            </w:pPr>
            <w:r w:rsidRPr="00A7716B">
              <w:rPr>
                <w:rFonts w:ascii="Calibri" w:hAnsi="Calibri" w:cs="Calibri"/>
                <w:b/>
                <w:bCs/>
                <w:sz w:val="28"/>
                <w:szCs w:val="28"/>
              </w:rPr>
              <w:t>Signature:</w:t>
            </w:r>
          </w:p>
          <w:p w14:paraId="12F256CA" w14:textId="77777777" w:rsidR="00E95794" w:rsidRDefault="00E95794" w:rsidP="00103CC3">
            <w:pPr>
              <w:jc w:val="center"/>
              <w:rPr>
                <w:rFonts w:ascii="Calibri" w:hAnsi="Calibri" w:cs="Calibri"/>
                <w:b/>
                <w:bCs/>
                <w:sz w:val="28"/>
                <w:szCs w:val="28"/>
                <w:rtl/>
              </w:rPr>
            </w:pPr>
          </w:p>
          <w:p w14:paraId="75F847B7" w14:textId="77777777" w:rsidR="00E95794" w:rsidRDefault="00E95794" w:rsidP="00103CC3">
            <w:pPr>
              <w:jc w:val="center"/>
              <w:rPr>
                <w:rFonts w:ascii="Calibri" w:hAnsi="Calibri" w:cs="Calibri"/>
                <w:b/>
                <w:bCs/>
                <w:sz w:val="28"/>
                <w:szCs w:val="28"/>
              </w:rPr>
            </w:pPr>
            <w:r>
              <w:rPr>
                <w:rFonts w:ascii="Calibri" w:hAnsi="Calibri" w:cs="Calibri"/>
                <w:b/>
                <w:bCs/>
                <w:sz w:val="28"/>
                <w:szCs w:val="28"/>
              </w:rPr>
              <w:t>Nibal Matta Salameh</w:t>
            </w:r>
          </w:p>
          <w:p w14:paraId="50E4417F" w14:textId="77777777" w:rsidR="00E95794" w:rsidRDefault="00E95794" w:rsidP="00103CC3">
            <w:pPr>
              <w:jc w:val="center"/>
              <w:rPr>
                <w:rFonts w:ascii="Calibri" w:hAnsi="Calibri" w:cs="Calibri"/>
                <w:b/>
                <w:bCs/>
                <w:sz w:val="28"/>
                <w:szCs w:val="28"/>
              </w:rPr>
            </w:pPr>
          </w:p>
          <w:p w14:paraId="5FB19574" w14:textId="77777777" w:rsidR="00E95794" w:rsidRDefault="00E95794" w:rsidP="00103CC3">
            <w:pPr>
              <w:jc w:val="center"/>
              <w:rPr>
                <w:rFonts w:ascii="Calibri" w:hAnsi="Calibri" w:cs="Calibri"/>
                <w:b/>
                <w:bCs/>
                <w:sz w:val="28"/>
                <w:szCs w:val="28"/>
              </w:rPr>
            </w:pPr>
            <w:r>
              <w:rPr>
                <w:rFonts w:ascii="Calibri" w:hAnsi="Calibri" w:cs="Calibri"/>
                <w:b/>
                <w:bCs/>
                <w:sz w:val="28"/>
                <w:szCs w:val="28"/>
              </w:rPr>
              <w:t>Chief Financial Officer</w:t>
            </w:r>
          </w:p>
          <w:p w14:paraId="3ABF67B2" w14:textId="77777777" w:rsidR="00215A78" w:rsidRDefault="00215A78" w:rsidP="00103CC3">
            <w:pPr>
              <w:jc w:val="center"/>
              <w:rPr>
                <w:rFonts w:ascii="Calibri" w:hAnsi="Calibri" w:cs="Calibri"/>
                <w:b/>
                <w:bCs/>
                <w:sz w:val="28"/>
                <w:szCs w:val="28"/>
              </w:rPr>
            </w:pPr>
          </w:p>
          <w:p w14:paraId="5BF9E85C" w14:textId="77777777" w:rsidR="00215A78" w:rsidRDefault="00215A78" w:rsidP="00215A78">
            <w:pPr>
              <w:jc w:val="center"/>
              <w:rPr>
                <w:rFonts w:ascii="Calibri" w:hAnsi="Calibri" w:cs="Calibri"/>
                <w:b/>
                <w:bCs/>
                <w:sz w:val="28"/>
                <w:szCs w:val="28"/>
                <w:rtl/>
              </w:rPr>
            </w:pPr>
            <w:r w:rsidRPr="00A7716B">
              <w:rPr>
                <w:rFonts w:ascii="Calibri" w:hAnsi="Calibri" w:cs="Calibri"/>
                <w:b/>
                <w:bCs/>
                <w:sz w:val="28"/>
                <w:szCs w:val="28"/>
              </w:rPr>
              <w:t>Signature:</w:t>
            </w:r>
          </w:p>
          <w:p w14:paraId="1D540351" w14:textId="77777777" w:rsidR="00215A78" w:rsidRPr="00A7716B" w:rsidRDefault="00215A78" w:rsidP="00103CC3">
            <w:pPr>
              <w:jc w:val="center"/>
              <w:rPr>
                <w:rFonts w:ascii="Calibri" w:hAnsi="Calibri" w:cs="Calibri"/>
                <w:b/>
                <w:bCs/>
                <w:sz w:val="28"/>
                <w:szCs w:val="28"/>
              </w:rPr>
            </w:pPr>
          </w:p>
        </w:tc>
        <w:tc>
          <w:tcPr>
            <w:tcW w:w="5564" w:type="dxa"/>
          </w:tcPr>
          <w:p w14:paraId="3B0FF180" w14:textId="5C6247EB" w:rsidR="00103CC3" w:rsidRDefault="00103CC3" w:rsidP="00103CC3">
            <w:pPr>
              <w:jc w:val="center"/>
              <w:rPr>
                <w:rFonts w:ascii="Calibri" w:hAnsi="Calibri" w:cs="Calibri"/>
                <w:b/>
                <w:bCs/>
                <w:sz w:val="28"/>
                <w:szCs w:val="28"/>
              </w:rPr>
            </w:pPr>
            <w:r w:rsidRPr="00A7716B">
              <w:rPr>
                <w:rFonts w:ascii="Calibri" w:hAnsi="Calibri" w:cs="Calibri"/>
                <w:b/>
                <w:bCs/>
                <w:sz w:val="28"/>
                <w:szCs w:val="28"/>
              </w:rPr>
              <w:t>For and on behalf of</w:t>
            </w:r>
          </w:p>
          <w:p w14:paraId="73788D2E" w14:textId="674FC81D" w:rsidR="004E402C" w:rsidRPr="00DB0630" w:rsidRDefault="000B14F5" w:rsidP="004E402C">
            <w:pPr>
              <w:jc w:val="center"/>
              <w:rPr>
                <w:rFonts w:ascii="Calibri" w:hAnsi="Calibri" w:cs="Calibri"/>
                <w:b/>
                <w:bCs/>
                <w:sz w:val="28"/>
                <w:szCs w:val="28"/>
              </w:rPr>
            </w:pPr>
            <w:r>
              <w:rPr>
                <w:rFonts w:ascii="Calibri" w:hAnsi="Calibri" w:cs="Calibri"/>
                <w:b/>
                <w:bCs/>
                <w:sz w:val="28"/>
                <w:szCs w:val="28"/>
              </w:rPr>
              <w:t>Supplier</w:t>
            </w:r>
          </w:p>
          <w:p w14:paraId="6833D32D" w14:textId="77777777" w:rsidR="004E402C" w:rsidRPr="00A7716B" w:rsidRDefault="004E402C" w:rsidP="00103CC3">
            <w:pPr>
              <w:jc w:val="center"/>
              <w:rPr>
                <w:rFonts w:ascii="Calibri" w:hAnsi="Calibri" w:cs="Calibri"/>
                <w:b/>
                <w:bCs/>
                <w:sz w:val="28"/>
                <w:szCs w:val="28"/>
              </w:rPr>
            </w:pPr>
          </w:p>
          <w:p w14:paraId="62190141" w14:textId="3700C82B" w:rsidR="004E402C" w:rsidRPr="00DB0630" w:rsidRDefault="000B14F5" w:rsidP="004E402C">
            <w:pPr>
              <w:jc w:val="center"/>
              <w:rPr>
                <w:rFonts w:ascii="Calibri" w:hAnsi="Calibri" w:cs="Calibri"/>
                <w:b/>
                <w:bCs/>
                <w:sz w:val="28"/>
                <w:szCs w:val="28"/>
              </w:rPr>
            </w:pPr>
            <w:r>
              <w:rPr>
                <w:rFonts w:ascii="Calibri" w:hAnsi="Calibri" w:cs="Calibri"/>
                <w:b/>
                <w:bCs/>
                <w:sz w:val="28"/>
                <w:szCs w:val="28"/>
              </w:rPr>
              <w:t>.</w:t>
            </w:r>
          </w:p>
          <w:p w14:paraId="7452066F" w14:textId="77777777" w:rsidR="004E402C" w:rsidRPr="00DB0630" w:rsidRDefault="004E402C" w:rsidP="004E402C">
            <w:pPr>
              <w:jc w:val="center"/>
              <w:rPr>
                <w:rFonts w:ascii="Calibri" w:hAnsi="Calibri" w:cs="Calibri"/>
                <w:b/>
                <w:bCs/>
                <w:sz w:val="28"/>
                <w:szCs w:val="28"/>
              </w:rPr>
            </w:pPr>
          </w:p>
          <w:p w14:paraId="28BA3E09" w14:textId="77777777" w:rsidR="00103CC3" w:rsidRPr="00A7716B" w:rsidRDefault="00103CC3" w:rsidP="00103CC3">
            <w:pPr>
              <w:jc w:val="center"/>
              <w:rPr>
                <w:rFonts w:ascii="Calibri" w:hAnsi="Calibri" w:cs="Calibri"/>
                <w:b/>
                <w:bCs/>
                <w:sz w:val="28"/>
                <w:szCs w:val="28"/>
              </w:rPr>
            </w:pPr>
          </w:p>
          <w:p w14:paraId="0BEAA3E8" w14:textId="77777777" w:rsidR="00103CC3" w:rsidRPr="00A7716B" w:rsidRDefault="00103CC3" w:rsidP="00103CC3">
            <w:pPr>
              <w:jc w:val="center"/>
              <w:rPr>
                <w:rFonts w:ascii="Calibri" w:hAnsi="Calibri" w:cs="Calibri"/>
                <w:b/>
                <w:bCs/>
                <w:sz w:val="28"/>
                <w:szCs w:val="28"/>
              </w:rPr>
            </w:pPr>
            <w:r w:rsidRPr="00A7716B">
              <w:rPr>
                <w:rFonts w:ascii="Calibri" w:hAnsi="Calibri" w:cs="Calibri"/>
                <w:b/>
                <w:bCs/>
                <w:sz w:val="28"/>
                <w:szCs w:val="28"/>
              </w:rPr>
              <w:t>Signature:</w:t>
            </w:r>
          </w:p>
        </w:tc>
      </w:tr>
    </w:tbl>
    <w:p w14:paraId="3BD680CD" w14:textId="77777777" w:rsidR="0077441E" w:rsidRDefault="0077441E" w:rsidP="00654B06">
      <w:pPr>
        <w:spacing w:after="0" w:line="240" w:lineRule="auto"/>
        <w:rPr>
          <w:rFonts w:ascii="Calibri" w:eastAsia="MS Mincho" w:hAnsi="Calibri" w:cs="Calibri"/>
          <w:b/>
          <w:bCs/>
          <w:sz w:val="28"/>
          <w:szCs w:val="28"/>
          <w:u w:val="single"/>
        </w:rPr>
      </w:pPr>
    </w:p>
    <w:p w14:paraId="2F180FC4" w14:textId="77777777" w:rsidR="0077441E" w:rsidRDefault="0077441E" w:rsidP="00654B06">
      <w:pPr>
        <w:spacing w:after="0" w:line="240" w:lineRule="auto"/>
        <w:rPr>
          <w:rFonts w:ascii="Calibri" w:eastAsia="MS Mincho" w:hAnsi="Calibri" w:cs="Calibri"/>
          <w:b/>
          <w:bCs/>
          <w:sz w:val="28"/>
          <w:szCs w:val="28"/>
          <w:u w:val="single"/>
        </w:rPr>
      </w:pPr>
    </w:p>
    <w:p w14:paraId="49219D22" w14:textId="77777777" w:rsidR="0077441E" w:rsidRDefault="0077441E" w:rsidP="00654B06">
      <w:pPr>
        <w:spacing w:after="0" w:line="240" w:lineRule="auto"/>
        <w:rPr>
          <w:rFonts w:ascii="Calibri" w:eastAsia="MS Mincho" w:hAnsi="Calibri" w:cs="Calibri"/>
          <w:b/>
          <w:bCs/>
          <w:sz w:val="28"/>
          <w:szCs w:val="28"/>
          <w:u w:val="single"/>
        </w:rPr>
      </w:pPr>
    </w:p>
    <w:p w14:paraId="2995ED68" w14:textId="77777777" w:rsidR="001A227C" w:rsidRDefault="001A227C" w:rsidP="00654B06">
      <w:pPr>
        <w:spacing w:after="0" w:line="240" w:lineRule="auto"/>
        <w:rPr>
          <w:rFonts w:ascii="Calibri" w:eastAsia="MS Mincho" w:hAnsi="Calibri" w:cs="Calibri"/>
          <w:b/>
          <w:bCs/>
          <w:sz w:val="28"/>
          <w:szCs w:val="28"/>
          <w:u w:val="single"/>
        </w:rPr>
      </w:pPr>
    </w:p>
    <w:p w14:paraId="77C17044" w14:textId="77777777" w:rsidR="001A227C" w:rsidRDefault="001A227C" w:rsidP="00654B06">
      <w:pPr>
        <w:spacing w:after="0" w:line="240" w:lineRule="auto"/>
        <w:rPr>
          <w:rFonts w:ascii="Calibri" w:eastAsia="MS Mincho" w:hAnsi="Calibri" w:cs="Calibri"/>
          <w:b/>
          <w:bCs/>
          <w:sz w:val="28"/>
          <w:szCs w:val="28"/>
          <w:u w:val="single"/>
        </w:rPr>
      </w:pPr>
    </w:p>
    <w:p w14:paraId="52FCD777" w14:textId="18B3DAB2" w:rsidR="00BB7882" w:rsidRDefault="00BB7882" w:rsidP="00654B06">
      <w:pPr>
        <w:spacing w:after="0" w:line="240" w:lineRule="auto"/>
        <w:rPr>
          <w:rFonts w:ascii="Calibri" w:eastAsia="MS Mincho" w:hAnsi="Calibri" w:cs="Calibri"/>
          <w:b/>
          <w:bCs/>
          <w:sz w:val="28"/>
          <w:szCs w:val="28"/>
          <w:u w:val="single"/>
        </w:rPr>
      </w:pPr>
    </w:p>
    <w:p w14:paraId="46D99151" w14:textId="5486973A" w:rsidR="00597437" w:rsidRDefault="00597437" w:rsidP="00654B06">
      <w:pPr>
        <w:spacing w:after="0" w:line="240" w:lineRule="auto"/>
        <w:rPr>
          <w:rFonts w:ascii="Calibri" w:eastAsia="MS Mincho" w:hAnsi="Calibri" w:cs="Calibri"/>
          <w:b/>
          <w:bCs/>
          <w:sz w:val="28"/>
          <w:szCs w:val="28"/>
          <w:u w:val="single"/>
        </w:rPr>
      </w:pPr>
    </w:p>
    <w:p w14:paraId="4A646BE7" w14:textId="0862FD64" w:rsidR="00597437" w:rsidRDefault="00597437" w:rsidP="00654B06">
      <w:pPr>
        <w:spacing w:after="0" w:line="240" w:lineRule="auto"/>
        <w:rPr>
          <w:rFonts w:ascii="Calibri" w:eastAsia="MS Mincho" w:hAnsi="Calibri" w:cs="Calibri"/>
          <w:b/>
          <w:bCs/>
          <w:sz w:val="28"/>
          <w:szCs w:val="28"/>
          <w:u w:val="single"/>
        </w:rPr>
      </w:pPr>
    </w:p>
    <w:p w14:paraId="589F9A9A" w14:textId="7F34635B" w:rsidR="00597437" w:rsidRDefault="00597437" w:rsidP="00654B06">
      <w:pPr>
        <w:spacing w:after="0" w:line="240" w:lineRule="auto"/>
        <w:rPr>
          <w:rFonts w:ascii="Calibri" w:eastAsia="MS Mincho" w:hAnsi="Calibri" w:cs="Calibri"/>
          <w:b/>
          <w:bCs/>
          <w:sz w:val="28"/>
          <w:szCs w:val="28"/>
          <w:u w:val="single"/>
        </w:rPr>
      </w:pPr>
    </w:p>
    <w:p w14:paraId="17D4A846" w14:textId="774324B1" w:rsidR="00597437" w:rsidRDefault="00597437" w:rsidP="00654B06">
      <w:pPr>
        <w:spacing w:after="0" w:line="240" w:lineRule="auto"/>
        <w:rPr>
          <w:rFonts w:ascii="Calibri" w:eastAsia="MS Mincho" w:hAnsi="Calibri" w:cs="Calibri"/>
          <w:b/>
          <w:bCs/>
          <w:sz w:val="28"/>
          <w:szCs w:val="28"/>
          <w:u w:val="single"/>
        </w:rPr>
      </w:pPr>
    </w:p>
    <w:p w14:paraId="65E3964E" w14:textId="2A97F8E0" w:rsidR="00597437" w:rsidRDefault="00597437" w:rsidP="00654B06">
      <w:pPr>
        <w:spacing w:after="0" w:line="240" w:lineRule="auto"/>
        <w:rPr>
          <w:rFonts w:ascii="Calibri" w:eastAsia="MS Mincho" w:hAnsi="Calibri" w:cs="Calibri"/>
          <w:b/>
          <w:bCs/>
          <w:sz w:val="28"/>
          <w:szCs w:val="28"/>
          <w:u w:val="single"/>
        </w:rPr>
      </w:pPr>
    </w:p>
    <w:p w14:paraId="03596E08" w14:textId="77777777" w:rsidR="00597437" w:rsidRDefault="00597437" w:rsidP="00654B06">
      <w:pPr>
        <w:spacing w:after="0" w:line="240" w:lineRule="auto"/>
        <w:rPr>
          <w:rFonts w:ascii="Calibri" w:eastAsia="MS Mincho" w:hAnsi="Calibri" w:cs="Calibri"/>
          <w:b/>
          <w:bCs/>
          <w:sz w:val="28"/>
          <w:szCs w:val="28"/>
          <w:u w:val="single"/>
        </w:rPr>
      </w:pPr>
    </w:p>
    <w:p w14:paraId="48E2C653" w14:textId="77777777" w:rsidR="001146A4" w:rsidRDefault="001146A4" w:rsidP="00654B06">
      <w:pPr>
        <w:spacing w:after="0" w:line="240" w:lineRule="auto"/>
        <w:rPr>
          <w:rFonts w:ascii="Calibri" w:eastAsia="MS Mincho" w:hAnsi="Calibri" w:cs="Calibri"/>
          <w:b/>
          <w:bCs/>
          <w:sz w:val="28"/>
          <w:szCs w:val="28"/>
          <w:u w:val="single"/>
        </w:rPr>
      </w:pPr>
    </w:p>
    <w:p w14:paraId="3EDF2CAD" w14:textId="77777777" w:rsidR="001146A4" w:rsidRPr="001146A4" w:rsidRDefault="001146A4" w:rsidP="001146A4">
      <w:pPr>
        <w:spacing w:after="0" w:line="240" w:lineRule="auto"/>
        <w:jc w:val="center"/>
        <w:rPr>
          <w:rFonts w:ascii="Arial" w:hAnsi="Arial" w:cs="Arial"/>
          <w:b/>
          <w:bCs/>
        </w:rPr>
      </w:pPr>
      <w:r w:rsidRPr="001146A4">
        <w:rPr>
          <w:rFonts w:ascii="Arial" w:hAnsi="Arial" w:cs="Arial"/>
          <w:b/>
          <w:bCs/>
        </w:rPr>
        <w:t>Appendix 1</w:t>
      </w:r>
    </w:p>
    <w:p w14:paraId="12C1D07A" w14:textId="77777777" w:rsidR="001146A4" w:rsidRPr="001146A4" w:rsidRDefault="001146A4" w:rsidP="001146A4">
      <w:pPr>
        <w:spacing w:after="0" w:line="240" w:lineRule="auto"/>
        <w:ind w:left="1080"/>
        <w:jc w:val="both"/>
        <w:rPr>
          <w:rFonts w:ascii="Arial" w:hAnsi="Arial" w:cs="Arial"/>
          <w:b/>
          <w:bCs/>
        </w:rPr>
      </w:pPr>
    </w:p>
    <w:p w14:paraId="306793D1" w14:textId="77777777" w:rsidR="001146A4" w:rsidRPr="001146A4" w:rsidRDefault="001146A4" w:rsidP="001146A4">
      <w:pPr>
        <w:jc w:val="center"/>
        <w:rPr>
          <w:rFonts w:ascii="Arial" w:hAnsi="Arial" w:cs="Arial"/>
          <w:b/>
          <w:bCs/>
        </w:rPr>
      </w:pPr>
      <w:r w:rsidRPr="001146A4">
        <w:rPr>
          <w:rFonts w:ascii="Arial" w:hAnsi="Arial" w:cs="Arial"/>
          <w:b/>
          <w:bCs/>
        </w:rPr>
        <w:t>Performance Bond</w:t>
      </w:r>
    </w:p>
    <w:p w14:paraId="109E74F2" w14:textId="77777777" w:rsidR="001146A4" w:rsidRPr="001146A4" w:rsidRDefault="001146A4" w:rsidP="001146A4">
      <w:pPr>
        <w:jc w:val="center"/>
        <w:rPr>
          <w:rFonts w:ascii="Arial" w:hAnsi="Arial" w:cs="Arial"/>
        </w:rPr>
      </w:pPr>
    </w:p>
    <w:p w14:paraId="29F92E59" w14:textId="77777777" w:rsidR="001146A4" w:rsidRPr="001146A4" w:rsidRDefault="001146A4" w:rsidP="001146A4">
      <w:pPr>
        <w:rPr>
          <w:rFonts w:ascii="Arial" w:hAnsi="Arial" w:cs="Arial"/>
        </w:rPr>
      </w:pPr>
    </w:p>
    <w:p w14:paraId="755E39BC" w14:textId="77777777" w:rsidR="000B14F5" w:rsidRPr="00384325" w:rsidRDefault="000B14F5" w:rsidP="000B14F5">
      <w:pPr>
        <w:spacing w:after="160" w:line="259" w:lineRule="auto"/>
        <w:jc w:val="center"/>
        <w:rPr>
          <w:rFonts w:ascii="Calibri" w:eastAsia="SimSun" w:hAnsi="Calibri" w:cs="Calibri"/>
          <w:b/>
          <w:bCs/>
          <w:sz w:val="36"/>
          <w:szCs w:val="36"/>
          <w:u w:val="single"/>
        </w:rPr>
      </w:pPr>
      <w:r w:rsidRPr="00384325">
        <w:rPr>
          <w:rFonts w:ascii="Calibri" w:eastAsia="SimSun" w:hAnsi="Calibri" w:cs="Calibri"/>
          <w:b/>
          <w:bCs/>
          <w:sz w:val="36"/>
          <w:szCs w:val="36"/>
          <w:u w:val="single"/>
        </w:rPr>
        <w:t>PERFORMANCE BOND</w:t>
      </w:r>
    </w:p>
    <w:p w14:paraId="3AD9DD01" w14:textId="77777777" w:rsidR="000B14F5" w:rsidRDefault="000B14F5" w:rsidP="000B14F5">
      <w:pPr>
        <w:spacing w:after="0" w:line="240" w:lineRule="auto"/>
        <w:jc w:val="both"/>
        <w:rPr>
          <w:rFonts w:ascii="Calibri" w:eastAsia="SimSun" w:hAnsi="Calibri" w:cs="Calibri"/>
          <w:b/>
          <w:bCs/>
          <w:sz w:val="24"/>
          <w:szCs w:val="24"/>
          <w:u w:val="single"/>
        </w:rPr>
      </w:pPr>
    </w:p>
    <w:p w14:paraId="53004501" w14:textId="1F243737" w:rsidR="000B14F5" w:rsidRPr="00384325" w:rsidRDefault="000B14F5" w:rsidP="000B14F5">
      <w:pPr>
        <w:spacing w:after="0" w:line="240" w:lineRule="auto"/>
        <w:jc w:val="both"/>
        <w:rPr>
          <w:rFonts w:ascii="Calibri" w:eastAsia="SimSun" w:hAnsi="Calibri" w:cs="Calibri"/>
          <w:sz w:val="24"/>
          <w:szCs w:val="24"/>
        </w:rPr>
      </w:pPr>
      <w:r w:rsidRPr="00384325">
        <w:rPr>
          <w:rFonts w:ascii="Calibri" w:eastAsia="SimSun" w:hAnsi="Calibri" w:cs="Calibri"/>
          <w:sz w:val="24"/>
          <w:szCs w:val="24"/>
        </w:rPr>
        <w:t xml:space="preserve">This Performance Bond (Hereinafter referred as the </w:t>
      </w:r>
      <w:r w:rsidRPr="00384325">
        <w:rPr>
          <w:rFonts w:ascii="Calibri" w:eastAsia="SimSun" w:hAnsi="Calibri" w:cs="Calibri"/>
          <w:b/>
          <w:bCs/>
          <w:sz w:val="24"/>
          <w:szCs w:val="24"/>
        </w:rPr>
        <w:t>“PERFORMANCE BOND”</w:t>
      </w:r>
      <w:r w:rsidRPr="00384325">
        <w:rPr>
          <w:rFonts w:ascii="Calibri" w:eastAsia="SimSun" w:hAnsi="Calibri" w:cs="Calibri"/>
          <w:sz w:val="24"/>
          <w:szCs w:val="24"/>
        </w:rPr>
        <w:t>) is made on ………………………………</w:t>
      </w:r>
      <w:r w:rsidR="00513CAD" w:rsidRPr="00384325">
        <w:rPr>
          <w:rFonts w:ascii="Calibri" w:eastAsia="SimSun" w:hAnsi="Calibri" w:cs="Calibri"/>
          <w:sz w:val="24"/>
          <w:szCs w:val="24"/>
        </w:rPr>
        <w:t>….</w:t>
      </w:r>
      <w:r w:rsidRPr="00384325">
        <w:rPr>
          <w:rFonts w:ascii="Calibri" w:eastAsia="SimSun" w:hAnsi="Calibri" w:cs="Calibri"/>
          <w:sz w:val="24"/>
          <w:szCs w:val="24"/>
        </w:rPr>
        <w:t xml:space="preserve"> by </w:t>
      </w:r>
      <w:r w:rsidRPr="00384325">
        <w:rPr>
          <w:rFonts w:ascii="Calibri" w:eastAsia="SimSun" w:hAnsi="Calibri" w:cs="Calibri"/>
          <w:b/>
          <w:bCs/>
          <w:i/>
          <w:iCs/>
          <w:sz w:val="24"/>
          <w:szCs w:val="24"/>
        </w:rPr>
        <w:t>[Bank Name]</w:t>
      </w:r>
      <w:r w:rsidRPr="00384325">
        <w:rPr>
          <w:rFonts w:ascii="Calibri" w:eastAsia="SimSun" w:hAnsi="Calibri" w:cs="Calibri"/>
          <w:b/>
          <w:bCs/>
          <w:sz w:val="24"/>
          <w:szCs w:val="24"/>
        </w:rPr>
        <w:t xml:space="preserve"> </w:t>
      </w:r>
      <w:r w:rsidRPr="00384325">
        <w:rPr>
          <w:rFonts w:ascii="Calibri" w:eastAsia="SimSun" w:hAnsi="Calibri" w:cs="Calibri"/>
          <w:sz w:val="24"/>
          <w:szCs w:val="24"/>
        </w:rPr>
        <w:t>electing domicile at</w:t>
      </w:r>
      <w:r w:rsidRPr="00384325">
        <w:rPr>
          <w:rFonts w:ascii="Calibri" w:eastAsia="SimSun" w:hAnsi="Calibri" w:cs="Calibri"/>
          <w:b/>
          <w:bCs/>
          <w:sz w:val="24"/>
          <w:szCs w:val="24"/>
        </w:rPr>
        <w:t xml:space="preserve"> </w:t>
      </w:r>
      <w:r w:rsidRPr="00384325">
        <w:rPr>
          <w:rFonts w:ascii="Calibri" w:eastAsia="SimSun" w:hAnsi="Calibri" w:cs="Calibri"/>
          <w:sz w:val="24"/>
          <w:szCs w:val="24"/>
        </w:rPr>
        <w:t xml:space="preserve">…………………………………. </w:t>
      </w:r>
      <w:r w:rsidRPr="00384325">
        <w:rPr>
          <w:rFonts w:ascii="Calibri" w:eastAsia="Calibri" w:hAnsi="Calibri" w:cs="Calibri"/>
          <w:sz w:val="24"/>
          <w:szCs w:val="24"/>
        </w:rPr>
        <w:t xml:space="preserve">(Hereinafter referred to as the </w:t>
      </w:r>
      <w:r w:rsidRPr="00384325">
        <w:rPr>
          <w:rFonts w:ascii="Calibri" w:eastAsia="Calibri" w:hAnsi="Calibri" w:cs="Calibri"/>
          <w:b/>
          <w:bCs/>
          <w:sz w:val="24"/>
          <w:szCs w:val="24"/>
        </w:rPr>
        <w:t>“GUARANTOR”</w:t>
      </w:r>
      <w:r w:rsidRPr="00384325">
        <w:rPr>
          <w:rFonts w:ascii="Calibri" w:eastAsia="Calibri" w:hAnsi="Calibri" w:cs="Calibri"/>
          <w:sz w:val="24"/>
          <w:szCs w:val="24"/>
        </w:rPr>
        <w:t xml:space="preserve">) </w:t>
      </w:r>
      <w:r w:rsidRPr="00384325">
        <w:rPr>
          <w:rFonts w:ascii="Calibri" w:eastAsia="SimSun" w:hAnsi="Calibri" w:cs="Calibri"/>
          <w:sz w:val="24"/>
          <w:szCs w:val="24"/>
        </w:rPr>
        <w:t xml:space="preserve">to guarantee the </w:t>
      </w:r>
      <w:r w:rsidRPr="00384325">
        <w:rPr>
          <w:rFonts w:ascii="Calibri" w:hAnsi="Calibri" w:cs="Calibri"/>
          <w:sz w:val="24"/>
          <w:szCs w:val="24"/>
        </w:rPr>
        <w:t>Purchase Order Number /………</w:t>
      </w:r>
      <w:proofErr w:type="gramStart"/>
      <w:r w:rsidR="00513CAD" w:rsidRPr="00384325">
        <w:rPr>
          <w:rFonts w:ascii="Calibri" w:hAnsi="Calibri" w:cs="Calibri"/>
          <w:sz w:val="24"/>
          <w:szCs w:val="24"/>
        </w:rPr>
        <w:t>….</w:t>
      </w:r>
      <w:r w:rsidRPr="00384325">
        <w:rPr>
          <w:rFonts w:ascii="Calibri" w:hAnsi="Calibri" w:cs="Calibri"/>
          <w:sz w:val="24"/>
          <w:szCs w:val="24"/>
        </w:rPr>
        <w:t>/</w:t>
      </w:r>
      <w:proofErr w:type="gramEnd"/>
      <w:r w:rsidRPr="00384325">
        <w:rPr>
          <w:rFonts w:ascii="Calibri" w:hAnsi="Calibri" w:cs="Calibri"/>
          <w:sz w:val="24"/>
          <w:szCs w:val="24"/>
        </w:rPr>
        <w:t xml:space="preserve"> dated …………………</w:t>
      </w:r>
      <w:r w:rsidRPr="00384325">
        <w:rPr>
          <w:rFonts w:ascii="Calibri" w:hAnsi="Calibri" w:cs="Calibri"/>
          <w:b/>
          <w:bCs/>
          <w:sz w:val="24"/>
          <w:szCs w:val="24"/>
        </w:rPr>
        <w:t xml:space="preserve"> </w:t>
      </w:r>
      <w:r w:rsidRPr="00384325">
        <w:rPr>
          <w:rFonts w:ascii="Calibri" w:eastAsia="SimSun" w:hAnsi="Calibri" w:cs="Calibri"/>
          <w:sz w:val="24"/>
          <w:szCs w:val="24"/>
        </w:rPr>
        <w:t xml:space="preserve">(Hereinafter referred to as the </w:t>
      </w:r>
      <w:r w:rsidRPr="00384325">
        <w:rPr>
          <w:rFonts w:ascii="Calibri" w:eastAsia="SimSun" w:hAnsi="Calibri" w:cs="Calibri"/>
          <w:b/>
          <w:bCs/>
          <w:sz w:val="24"/>
          <w:szCs w:val="24"/>
        </w:rPr>
        <w:t>“</w:t>
      </w:r>
      <w:r w:rsidRPr="00384325">
        <w:rPr>
          <w:rFonts w:ascii="Calibri" w:hAnsi="Calibri" w:cs="Calibri"/>
          <w:b/>
          <w:bCs/>
          <w:sz w:val="24"/>
          <w:szCs w:val="24"/>
        </w:rPr>
        <w:t>PURCHASE ORDER</w:t>
      </w:r>
      <w:r w:rsidRPr="00384325">
        <w:rPr>
          <w:rFonts w:ascii="Calibri" w:eastAsia="SimSun" w:hAnsi="Calibri" w:cs="Calibri"/>
          <w:b/>
          <w:bCs/>
          <w:sz w:val="24"/>
          <w:szCs w:val="24"/>
        </w:rPr>
        <w:t>”</w:t>
      </w:r>
      <w:r w:rsidRPr="00384325">
        <w:rPr>
          <w:rFonts w:ascii="Calibri" w:eastAsia="SimSun" w:hAnsi="Calibri" w:cs="Calibri"/>
          <w:sz w:val="24"/>
          <w:szCs w:val="24"/>
        </w:rPr>
        <w:t xml:space="preserve">) issued by Mobile Interim Company No.2 S.A.L. electing domicile at </w:t>
      </w:r>
      <w:r w:rsidRPr="00384325">
        <w:rPr>
          <w:rFonts w:ascii="Calibri" w:eastAsia="SimSun" w:hAnsi="Calibri" w:cs="Calibri"/>
          <w:kern w:val="20"/>
          <w:sz w:val="24"/>
          <w:szCs w:val="24"/>
        </w:rPr>
        <w:t xml:space="preserve">Beirut Central Building, Bloc B, Fouad Chehab Avenue, </w:t>
      </w:r>
      <w:r w:rsidR="00513CAD" w:rsidRPr="00384325">
        <w:rPr>
          <w:rFonts w:ascii="Calibri" w:eastAsia="SimSun" w:hAnsi="Calibri" w:cs="Calibri"/>
          <w:kern w:val="20"/>
          <w:sz w:val="24"/>
          <w:szCs w:val="24"/>
        </w:rPr>
        <w:t>Bashoura</w:t>
      </w:r>
      <w:r w:rsidRPr="00384325">
        <w:rPr>
          <w:rFonts w:ascii="Calibri" w:eastAsia="SimSun" w:hAnsi="Calibri" w:cs="Calibri"/>
          <w:kern w:val="20"/>
          <w:sz w:val="24"/>
          <w:szCs w:val="24"/>
        </w:rPr>
        <w:t xml:space="preserve"> Region, Beirut, Lebanon</w:t>
      </w:r>
      <w:r w:rsidRPr="00384325">
        <w:rPr>
          <w:rFonts w:ascii="Calibri" w:eastAsia="SimSun" w:hAnsi="Calibri" w:cs="Calibri"/>
          <w:sz w:val="24"/>
          <w:szCs w:val="24"/>
        </w:rPr>
        <w:t xml:space="preserve"> (Hereinafter referred to as </w:t>
      </w:r>
      <w:r w:rsidRPr="00384325">
        <w:rPr>
          <w:rFonts w:ascii="Calibri" w:eastAsia="SimSun" w:hAnsi="Calibri" w:cs="Calibri"/>
          <w:b/>
          <w:bCs/>
          <w:sz w:val="24"/>
          <w:szCs w:val="24"/>
        </w:rPr>
        <w:t>“MIC2”</w:t>
      </w:r>
      <w:r w:rsidRPr="00384325">
        <w:rPr>
          <w:rFonts w:ascii="Calibri" w:eastAsia="SimSun" w:hAnsi="Calibri" w:cs="Calibri"/>
          <w:sz w:val="24"/>
          <w:szCs w:val="24"/>
        </w:rPr>
        <w:t xml:space="preserve">) to </w:t>
      </w:r>
      <w:r w:rsidRPr="00384325">
        <w:rPr>
          <w:rFonts w:ascii="Calibri" w:eastAsia="Calibri" w:hAnsi="Calibri" w:cs="Calibri"/>
          <w:bCs/>
          <w:spacing w:val="-5"/>
          <w:sz w:val="24"/>
          <w:szCs w:val="24"/>
        </w:rPr>
        <w:t>………………………..</w:t>
      </w:r>
      <w:r w:rsidRPr="00384325">
        <w:rPr>
          <w:rFonts w:ascii="Calibri" w:eastAsia="SimSun" w:hAnsi="Calibri" w:cs="Calibri"/>
          <w:sz w:val="24"/>
          <w:szCs w:val="24"/>
        </w:rPr>
        <w:t xml:space="preserve"> electing domicile at …………………………………………………………</w:t>
      </w:r>
      <w:r w:rsidR="00513CAD" w:rsidRPr="00384325">
        <w:rPr>
          <w:rFonts w:ascii="Calibri" w:eastAsia="SimSun" w:hAnsi="Calibri" w:cs="Calibri"/>
          <w:sz w:val="24"/>
          <w:szCs w:val="24"/>
        </w:rPr>
        <w:t>….</w:t>
      </w:r>
      <w:r w:rsidRPr="00384325">
        <w:rPr>
          <w:rFonts w:ascii="Calibri" w:eastAsia="SimSun" w:hAnsi="Calibri" w:cs="Calibri"/>
          <w:sz w:val="24"/>
          <w:szCs w:val="24"/>
        </w:rPr>
        <w:t xml:space="preserve"> (Hereinafter referred to as </w:t>
      </w:r>
      <w:r w:rsidRPr="00384325">
        <w:rPr>
          <w:rFonts w:ascii="Calibri" w:eastAsia="SimSun" w:hAnsi="Calibri" w:cs="Calibri"/>
          <w:b/>
          <w:bCs/>
          <w:sz w:val="24"/>
          <w:szCs w:val="24"/>
        </w:rPr>
        <w:t>“</w:t>
      </w:r>
      <w:r w:rsidRPr="00384325">
        <w:rPr>
          <w:rFonts w:ascii="Calibri" w:eastAsia="Calibri" w:hAnsi="Calibri" w:cs="Calibri"/>
          <w:b/>
          <w:bCs/>
          <w:spacing w:val="-5"/>
          <w:sz w:val="24"/>
          <w:szCs w:val="24"/>
        </w:rPr>
        <w:t>SUPPLIER</w:t>
      </w:r>
      <w:r w:rsidRPr="00384325">
        <w:rPr>
          <w:rFonts w:ascii="Calibri" w:eastAsia="SimSun" w:hAnsi="Calibri" w:cs="Calibri"/>
          <w:b/>
          <w:bCs/>
          <w:sz w:val="24"/>
          <w:szCs w:val="24"/>
        </w:rPr>
        <w:t>”</w:t>
      </w:r>
      <w:r w:rsidRPr="00384325">
        <w:rPr>
          <w:rFonts w:ascii="Calibri" w:eastAsia="SimSun" w:hAnsi="Calibri" w:cs="Calibri"/>
          <w:sz w:val="24"/>
          <w:szCs w:val="24"/>
        </w:rPr>
        <w:t>)</w:t>
      </w:r>
      <w:r w:rsidRPr="00384325">
        <w:rPr>
          <w:rFonts w:ascii="Calibri" w:eastAsia="SimSun" w:hAnsi="Calibri" w:cs="Calibri"/>
          <w:kern w:val="20"/>
          <w:sz w:val="24"/>
          <w:szCs w:val="24"/>
        </w:rPr>
        <w:t xml:space="preserve"> </w:t>
      </w:r>
      <w:r w:rsidRPr="00384325">
        <w:rPr>
          <w:rFonts w:ascii="Calibri" w:eastAsia="SimSun" w:hAnsi="Calibri" w:cs="Calibri"/>
          <w:sz w:val="24"/>
          <w:szCs w:val="24"/>
        </w:rPr>
        <w:t xml:space="preserve">under the </w:t>
      </w:r>
      <w:r w:rsidRPr="00F270FA">
        <w:rPr>
          <w:rFonts w:ascii="Calibri" w:hAnsi="Calibri" w:cs="Calibri"/>
          <w:sz w:val="24"/>
          <w:szCs w:val="24"/>
        </w:rPr>
        <w:t>Cisco Support Services</w:t>
      </w:r>
      <w:r w:rsidRPr="00384325">
        <w:rPr>
          <w:rFonts w:ascii="Calibri" w:hAnsi="Calibri" w:cs="Calibri"/>
          <w:sz w:val="24"/>
          <w:szCs w:val="24"/>
        </w:rPr>
        <w:t xml:space="preserve"> Contract of Adherence </w:t>
      </w:r>
      <w:r w:rsidRPr="00384325">
        <w:rPr>
          <w:rFonts w:ascii="Calibri" w:eastAsia="SimSun" w:hAnsi="Calibri" w:cs="Calibri"/>
          <w:sz w:val="24"/>
          <w:szCs w:val="24"/>
        </w:rPr>
        <w:t xml:space="preserve">(Hereinafter referred to as the </w:t>
      </w:r>
      <w:r w:rsidRPr="00384325">
        <w:rPr>
          <w:rFonts w:ascii="Calibri" w:eastAsia="SimSun" w:hAnsi="Calibri" w:cs="Calibri"/>
          <w:b/>
          <w:bCs/>
          <w:sz w:val="24"/>
          <w:szCs w:val="24"/>
        </w:rPr>
        <w:t>“CONTRACT OF ADHERENCE”</w:t>
      </w:r>
      <w:r w:rsidRPr="00384325">
        <w:rPr>
          <w:rFonts w:ascii="Calibri" w:eastAsia="SimSun" w:hAnsi="Calibri" w:cs="Calibri"/>
          <w:sz w:val="24"/>
          <w:szCs w:val="24"/>
        </w:rPr>
        <w:t>) entered into on ……………………</w:t>
      </w:r>
      <w:r w:rsidR="00513CAD" w:rsidRPr="00384325">
        <w:rPr>
          <w:rFonts w:ascii="Calibri" w:eastAsia="SimSun" w:hAnsi="Calibri" w:cs="Calibri"/>
          <w:sz w:val="24"/>
          <w:szCs w:val="24"/>
        </w:rPr>
        <w:t>….</w:t>
      </w:r>
      <w:r w:rsidRPr="00384325">
        <w:rPr>
          <w:rFonts w:ascii="Calibri" w:eastAsia="SimSun" w:hAnsi="Calibri" w:cs="Calibri"/>
          <w:sz w:val="24"/>
          <w:szCs w:val="24"/>
        </w:rPr>
        <w:t xml:space="preserve"> </w:t>
      </w:r>
    </w:p>
    <w:p w14:paraId="4C6428CE" w14:textId="77777777" w:rsidR="000B14F5" w:rsidRPr="00384325" w:rsidRDefault="000B14F5" w:rsidP="000B14F5">
      <w:pPr>
        <w:spacing w:after="0" w:line="240" w:lineRule="auto"/>
        <w:jc w:val="both"/>
        <w:rPr>
          <w:rFonts w:ascii="Calibri" w:eastAsia="SimSun" w:hAnsi="Calibri" w:cs="Calibri"/>
          <w:sz w:val="24"/>
          <w:szCs w:val="24"/>
        </w:rPr>
      </w:pPr>
    </w:p>
    <w:p w14:paraId="397E40D3" w14:textId="6929988C" w:rsidR="000B14F5" w:rsidRPr="00384325" w:rsidRDefault="000B14F5" w:rsidP="000B14F5">
      <w:pPr>
        <w:spacing w:after="0" w:line="240" w:lineRule="auto"/>
        <w:jc w:val="both"/>
        <w:rPr>
          <w:rFonts w:ascii="Calibri" w:eastAsia="SimSun" w:hAnsi="Calibri" w:cs="Calibri"/>
          <w:sz w:val="24"/>
          <w:szCs w:val="24"/>
        </w:rPr>
      </w:pPr>
      <w:r w:rsidRPr="00384325">
        <w:rPr>
          <w:rFonts w:ascii="Calibri" w:eastAsia="Calibri" w:hAnsi="Calibri" w:cs="Calibri"/>
          <w:sz w:val="24"/>
          <w:szCs w:val="24"/>
        </w:rPr>
        <w:t xml:space="preserve">I, the undersigned GUARANTOR irrevocably, unconditionally, jointly and severally with the </w:t>
      </w:r>
      <w:r w:rsidRPr="00384325">
        <w:rPr>
          <w:rFonts w:ascii="Calibri" w:eastAsia="Times New Roman" w:hAnsi="Calibri" w:cs="Calibri"/>
          <w:spacing w:val="-1"/>
          <w:sz w:val="24"/>
          <w:szCs w:val="24"/>
        </w:rPr>
        <w:t>SUPPLIER</w:t>
      </w:r>
      <w:r w:rsidRPr="00384325">
        <w:rPr>
          <w:rFonts w:ascii="Calibri" w:eastAsia="Calibri" w:hAnsi="Calibri" w:cs="Calibri"/>
          <w:sz w:val="24"/>
          <w:szCs w:val="24"/>
        </w:rPr>
        <w:t xml:space="preserve"> undertake to pay MIC2 </w:t>
      </w:r>
      <w:r w:rsidRPr="00384325">
        <w:rPr>
          <w:rFonts w:ascii="Calibri" w:eastAsia="SimSun" w:hAnsi="Calibri" w:cs="Calibri"/>
          <w:sz w:val="24"/>
          <w:szCs w:val="24"/>
        </w:rPr>
        <w:t xml:space="preserve">up to the amount </w:t>
      </w:r>
      <w:r w:rsidRPr="00384325">
        <w:rPr>
          <w:rFonts w:ascii="Calibri" w:eastAsia="Calibri" w:hAnsi="Calibri" w:cs="Calibri"/>
          <w:sz w:val="24"/>
          <w:szCs w:val="24"/>
        </w:rPr>
        <w:t xml:space="preserve">of </w:t>
      </w:r>
      <w:r w:rsidRPr="00384325">
        <w:rPr>
          <w:rFonts w:ascii="Calibri" w:eastAsia="SimSun" w:hAnsi="Calibri" w:cs="Calibri"/>
          <w:sz w:val="24"/>
          <w:szCs w:val="24"/>
        </w:rPr>
        <w:t>/…………</w:t>
      </w:r>
      <w:r w:rsidR="00513CAD" w:rsidRPr="00384325">
        <w:rPr>
          <w:rFonts w:ascii="Calibri" w:eastAsia="SimSun" w:hAnsi="Calibri" w:cs="Calibri"/>
          <w:sz w:val="24"/>
          <w:szCs w:val="24"/>
        </w:rPr>
        <w:t>…. /</w:t>
      </w:r>
      <w:r w:rsidRPr="00384325">
        <w:rPr>
          <w:rFonts w:ascii="Calibri" w:eastAsia="SimSun" w:hAnsi="Calibri" w:cs="Calibri"/>
          <w:sz w:val="24"/>
          <w:szCs w:val="24"/>
        </w:rPr>
        <w:t xml:space="preserve"> USD in Fresh (Only ………………………</w:t>
      </w:r>
      <w:proofErr w:type="gramStart"/>
      <w:r w:rsidR="00513CAD" w:rsidRPr="00384325">
        <w:rPr>
          <w:rFonts w:ascii="Calibri" w:eastAsia="SimSun" w:hAnsi="Calibri" w:cs="Calibri"/>
          <w:sz w:val="24"/>
          <w:szCs w:val="24"/>
        </w:rPr>
        <w:t>….</w:t>
      </w:r>
      <w:r w:rsidRPr="00384325">
        <w:rPr>
          <w:rFonts w:ascii="Calibri" w:eastAsia="SimSun" w:hAnsi="Calibri" w:cs="Calibri"/>
          <w:sz w:val="24"/>
          <w:szCs w:val="24"/>
        </w:rPr>
        <w:t>United</w:t>
      </w:r>
      <w:proofErr w:type="gramEnd"/>
      <w:r w:rsidRPr="00384325">
        <w:rPr>
          <w:rFonts w:ascii="Calibri" w:eastAsia="SimSun" w:hAnsi="Calibri" w:cs="Calibri"/>
          <w:sz w:val="24"/>
          <w:szCs w:val="24"/>
        </w:rPr>
        <w:t xml:space="preserve"> States Dollars in Fresh)</w:t>
      </w:r>
      <w:r w:rsidRPr="00384325">
        <w:rPr>
          <w:rFonts w:ascii="Calibri" w:eastAsia="Calibri" w:hAnsi="Calibri" w:cs="Calibri"/>
          <w:sz w:val="24"/>
          <w:szCs w:val="24"/>
        </w:rPr>
        <w:t xml:space="preserve"> immediately upon receipt of MIC2’s first written demand, without stating the reasons for such demand, and without having the right to object on such payment irrespective of any circumstance </w:t>
      </w:r>
      <w:r w:rsidRPr="00384325">
        <w:rPr>
          <w:rFonts w:ascii="Calibri" w:eastAsia="SimSun" w:hAnsi="Calibri" w:cs="Calibri"/>
          <w:sz w:val="24"/>
          <w:szCs w:val="24"/>
        </w:rPr>
        <w:t xml:space="preserve">and without any notice. </w:t>
      </w:r>
    </w:p>
    <w:p w14:paraId="3B89BE43" w14:textId="77777777" w:rsidR="000B14F5" w:rsidRPr="00384325" w:rsidRDefault="000B14F5" w:rsidP="000B14F5">
      <w:pPr>
        <w:spacing w:after="0" w:line="240" w:lineRule="auto"/>
        <w:jc w:val="both"/>
        <w:rPr>
          <w:rFonts w:ascii="Calibri" w:eastAsia="Calibri" w:hAnsi="Calibri" w:cs="Calibri"/>
          <w:sz w:val="24"/>
          <w:szCs w:val="24"/>
        </w:rPr>
      </w:pPr>
    </w:p>
    <w:p w14:paraId="2E54E17D" w14:textId="77777777" w:rsidR="000B14F5" w:rsidRPr="00384325" w:rsidRDefault="000B14F5" w:rsidP="000B14F5">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sz w:val="24"/>
          <w:szCs w:val="24"/>
        </w:rPr>
      </w:pPr>
      <w:r w:rsidRPr="00384325">
        <w:rPr>
          <w:rFonts w:ascii="Calibri" w:eastAsia="SimSun" w:hAnsi="Calibri" w:cs="Calibri"/>
          <w:sz w:val="24"/>
          <w:szCs w:val="24"/>
        </w:rPr>
        <w:t xml:space="preserve">It is an obligation of </w:t>
      </w:r>
      <w:r w:rsidRPr="00384325">
        <w:rPr>
          <w:rFonts w:ascii="Calibri" w:eastAsia="Times New Roman" w:hAnsi="Calibri" w:cs="Calibri"/>
          <w:spacing w:val="-1"/>
          <w:sz w:val="24"/>
          <w:szCs w:val="24"/>
        </w:rPr>
        <w:t>SUPPLIER</w:t>
      </w:r>
      <w:r w:rsidRPr="00384325">
        <w:rPr>
          <w:rFonts w:ascii="Calibri" w:eastAsia="SimSun" w:hAnsi="Calibri" w:cs="Calibri"/>
          <w:sz w:val="24"/>
          <w:szCs w:val="24"/>
        </w:rPr>
        <w:t xml:space="preserve"> to obtain and maintain in full force and effect this PERFORMANCE BOND in order to guarantee </w:t>
      </w:r>
      <w:r w:rsidRPr="00384325">
        <w:rPr>
          <w:rFonts w:ascii="Calibri" w:hAnsi="Calibri" w:cs="Calibri"/>
          <w:sz w:val="24"/>
          <w:szCs w:val="24"/>
        </w:rPr>
        <w:t xml:space="preserve">jointly and severally with the GUARANTOR </w:t>
      </w:r>
      <w:r w:rsidRPr="00384325">
        <w:rPr>
          <w:rFonts w:ascii="Calibri" w:eastAsia="SimSun" w:hAnsi="Calibri" w:cs="Calibri"/>
          <w:sz w:val="24"/>
          <w:szCs w:val="24"/>
        </w:rPr>
        <w:t xml:space="preserve">the timely, faithful and satisfactory provision of all of its obligations under the PURCHASE ORDER under the </w:t>
      </w:r>
      <w:r w:rsidRPr="00384325">
        <w:rPr>
          <w:rFonts w:ascii="Calibri" w:hAnsi="Calibri" w:cs="Calibri"/>
          <w:sz w:val="24"/>
          <w:szCs w:val="24"/>
        </w:rPr>
        <w:t>CONTRACT OF ADHERENCE</w:t>
      </w:r>
      <w:r w:rsidRPr="00384325">
        <w:rPr>
          <w:rFonts w:ascii="Calibri" w:eastAsia="SimSun" w:hAnsi="Calibri" w:cs="Calibri"/>
          <w:sz w:val="24"/>
          <w:szCs w:val="24"/>
        </w:rPr>
        <w:t xml:space="preserve">, </w:t>
      </w:r>
      <w:r w:rsidRPr="00384325">
        <w:rPr>
          <w:rFonts w:ascii="Calibri" w:hAnsi="Calibri" w:cs="Calibri"/>
          <w:sz w:val="24"/>
          <w:szCs w:val="24"/>
        </w:rPr>
        <w:t xml:space="preserve">and to pay the full amount of the </w:t>
      </w:r>
      <w:r w:rsidRPr="00384325">
        <w:rPr>
          <w:rFonts w:ascii="Calibri" w:eastAsia="SimSun" w:hAnsi="Calibri" w:cs="Calibri"/>
          <w:sz w:val="24"/>
          <w:szCs w:val="24"/>
        </w:rPr>
        <w:t>PERFORMANCE BOND</w:t>
      </w:r>
      <w:r w:rsidRPr="00384325">
        <w:rPr>
          <w:rFonts w:ascii="Calibri" w:hAnsi="Calibri" w:cs="Calibri"/>
          <w:sz w:val="24"/>
          <w:szCs w:val="24"/>
        </w:rPr>
        <w:t xml:space="preserve"> to MIC2 upon MIC2’s first request, without any objection or reservation or delay</w:t>
      </w:r>
      <w:r w:rsidRPr="00384325">
        <w:rPr>
          <w:rFonts w:ascii="Calibri" w:eastAsia="SimSun" w:hAnsi="Calibri" w:cs="Calibri"/>
          <w:sz w:val="24"/>
          <w:szCs w:val="24"/>
        </w:rPr>
        <w:t>.</w:t>
      </w:r>
      <w:r w:rsidRPr="00384325">
        <w:rPr>
          <w:rFonts w:ascii="Calibri" w:hAnsi="Calibri" w:cs="Calibri"/>
          <w:sz w:val="24"/>
          <w:szCs w:val="24"/>
        </w:rPr>
        <w:t xml:space="preserve"> SUPPLIER shall bear all costs in relation to the issuance and provision of this PERFORMANCE BOND. </w:t>
      </w:r>
    </w:p>
    <w:p w14:paraId="095B4763" w14:textId="77777777" w:rsidR="000B14F5" w:rsidRPr="00384325" w:rsidRDefault="000B14F5" w:rsidP="000B14F5">
      <w:pPr>
        <w:spacing w:after="0" w:line="240" w:lineRule="auto"/>
        <w:contextualSpacing/>
        <w:jc w:val="both"/>
        <w:rPr>
          <w:rFonts w:ascii="Calibri" w:hAnsi="Calibri" w:cs="Calibri"/>
          <w:sz w:val="24"/>
          <w:szCs w:val="24"/>
        </w:rPr>
      </w:pPr>
    </w:p>
    <w:p w14:paraId="0DCE65AD" w14:textId="77777777" w:rsidR="000B14F5" w:rsidRPr="00384325" w:rsidRDefault="000B14F5" w:rsidP="000B14F5">
      <w:pPr>
        <w:spacing w:after="0" w:line="240" w:lineRule="auto"/>
        <w:jc w:val="both"/>
        <w:rPr>
          <w:rFonts w:ascii="Calibri" w:eastAsia="SimSun" w:hAnsi="Calibri" w:cs="Calibri"/>
          <w:sz w:val="24"/>
          <w:szCs w:val="24"/>
        </w:rPr>
      </w:pPr>
      <w:r w:rsidRPr="00384325">
        <w:rPr>
          <w:rFonts w:ascii="Calibri" w:eastAsia="SimSun" w:hAnsi="Calibri" w:cs="Calibri"/>
          <w:sz w:val="24"/>
          <w:szCs w:val="24"/>
        </w:rPr>
        <w:t xml:space="preserve">It is acknowledged and agreed by the GUARANTOR that MIC2 may at any time transfer any/all right(s) under this PERFORMANCE BOND to the Republic of Lebanon or any of its designees. Accordingly, the GUARANTOR agrees that the benefit of this PERFORMANCE BOND may be </w:t>
      </w:r>
      <w:r w:rsidRPr="00384325">
        <w:rPr>
          <w:rFonts w:ascii="Calibri" w:eastAsia="SimSun" w:hAnsi="Calibri" w:cs="Calibri"/>
          <w:sz w:val="24"/>
          <w:szCs w:val="24"/>
        </w:rPr>
        <w:lastRenderedPageBreak/>
        <w:t xml:space="preserve">assigned (in whole or in part) by MIC2 without the consent of the GUARANTOR or of the </w:t>
      </w:r>
      <w:r w:rsidRPr="00384325">
        <w:rPr>
          <w:rFonts w:ascii="Calibri" w:eastAsia="Times New Roman" w:hAnsi="Calibri" w:cs="Calibri"/>
          <w:spacing w:val="-1"/>
          <w:sz w:val="24"/>
          <w:szCs w:val="24"/>
        </w:rPr>
        <w:t>SUPPLIER</w:t>
      </w:r>
      <w:r w:rsidRPr="00384325">
        <w:rPr>
          <w:rFonts w:ascii="Calibri" w:eastAsia="SimSun" w:hAnsi="Calibri" w:cs="Calibri"/>
          <w:sz w:val="24"/>
          <w:szCs w:val="24"/>
        </w:rPr>
        <w:t xml:space="preserve"> to any third party to whom the benefit of the PERFORMANCE BOND is assigned (in whole or in part), as if such third party was MIC2 under this PERFORMANCE BOND. MIC2 shall then give notice of the assignment to the GUARANTOR.</w:t>
      </w:r>
    </w:p>
    <w:p w14:paraId="421F66FA" w14:textId="77777777" w:rsidR="000B14F5" w:rsidRPr="00384325" w:rsidRDefault="000B14F5" w:rsidP="000B14F5">
      <w:pPr>
        <w:spacing w:after="0" w:line="240" w:lineRule="auto"/>
        <w:jc w:val="both"/>
        <w:rPr>
          <w:rFonts w:ascii="Calibri" w:eastAsia="SimSun" w:hAnsi="Calibri" w:cs="Calibri"/>
          <w:sz w:val="24"/>
          <w:szCs w:val="24"/>
        </w:rPr>
      </w:pPr>
      <w:r w:rsidRPr="00384325">
        <w:rPr>
          <w:rFonts w:ascii="Calibri" w:eastAsia="SimSun" w:hAnsi="Calibri" w:cs="Calibri"/>
          <w:sz w:val="24"/>
          <w:szCs w:val="24"/>
        </w:rPr>
        <w:t xml:space="preserve">However, the GUARANTOR shall not assign, transfer or otherwise purport any of its rights under this PERFORMANCE BOND without the prior written consent of MIC2. </w:t>
      </w:r>
    </w:p>
    <w:p w14:paraId="49BE6973" w14:textId="77777777" w:rsidR="000B14F5" w:rsidRPr="00384325" w:rsidRDefault="000B14F5" w:rsidP="000B14F5">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sz w:val="24"/>
          <w:szCs w:val="24"/>
        </w:rPr>
      </w:pPr>
    </w:p>
    <w:p w14:paraId="28E03872" w14:textId="77777777" w:rsidR="000B14F5" w:rsidRPr="00415BAC" w:rsidRDefault="000B14F5" w:rsidP="000B14F5">
      <w:pPr>
        <w:spacing w:after="0" w:line="240" w:lineRule="auto"/>
        <w:jc w:val="both"/>
        <w:rPr>
          <w:rFonts w:ascii="Calibri" w:eastAsia="SimSun" w:hAnsi="Calibri" w:cs="Calibri"/>
          <w:sz w:val="24"/>
          <w:szCs w:val="24"/>
        </w:rPr>
      </w:pPr>
      <w:r w:rsidRPr="00384325">
        <w:rPr>
          <w:rFonts w:ascii="Calibri" w:eastAsia="SimSun" w:hAnsi="Calibri" w:cs="Calibri"/>
          <w:sz w:val="24"/>
          <w:szCs w:val="24"/>
        </w:rPr>
        <w:t xml:space="preserve">All notices, demands, or communications given or sent to MIC2 or the GUARANTOR in connection with this PERFORMANCE BOND shall be given in writing and addressed to the recipient at the address specified at the top of this PERFORMANCE BOND. </w:t>
      </w:r>
    </w:p>
    <w:p w14:paraId="3CE234D2" w14:textId="77777777" w:rsidR="000B14F5" w:rsidRPr="00384325" w:rsidRDefault="000B14F5" w:rsidP="000B14F5">
      <w:pPr>
        <w:spacing w:after="0" w:line="240" w:lineRule="auto"/>
        <w:jc w:val="both"/>
        <w:rPr>
          <w:rFonts w:ascii="Calibri" w:eastAsia="SimSun" w:hAnsi="Calibri" w:cs="Calibri"/>
          <w:sz w:val="24"/>
          <w:szCs w:val="24"/>
        </w:rPr>
      </w:pPr>
      <w:r w:rsidRPr="00384325">
        <w:rPr>
          <w:rFonts w:ascii="Calibri" w:eastAsia="Calibri" w:hAnsi="Calibri" w:cs="Calibri"/>
          <w:sz w:val="24"/>
          <w:szCs w:val="24"/>
        </w:rPr>
        <w:t xml:space="preserve">All disputes arising out, of, or in connection with this </w:t>
      </w:r>
      <w:r w:rsidRPr="00384325">
        <w:rPr>
          <w:rFonts w:ascii="Calibri" w:eastAsia="SimSun" w:hAnsi="Calibri" w:cs="Calibri"/>
          <w:sz w:val="24"/>
          <w:szCs w:val="24"/>
        </w:rPr>
        <w:t>PERFORMANCE BOND</w:t>
      </w:r>
      <w:r w:rsidRPr="00384325">
        <w:rPr>
          <w:rFonts w:ascii="Calibri" w:eastAsia="Calibri" w:hAnsi="Calibri" w:cs="Calibri"/>
          <w:sz w:val="24"/>
          <w:szCs w:val="24"/>
        </w:rPr>
        <w:t xml:space="preserve"> shall be submitted to the competent courts in Beirut, and settled under the Lebanese Laws.</w:t>
      </w:r>
    </w:p>
    <w:p w14:paraId="4D113A19" w14:textId="77777777" w:rsidR="000B14F5" w:rsidRPr="00384325" w:rsidRDefault="000B14F5" w:rsidP="000B14F5">
      <w:pPr>
        <w:spacing w:after="0" w:line="240" w:lineRule="auto"/>
        <w:jc w:val="both"/>
        <w:rPr>
          <w:rFonts w:ascii="Calibri" w:eastAsia="SimSun" w:hAnsi="Calibri" w:cs="Calibri"/>
          <w:sz w:val="24"/>
          <w:szCs w:val="24"/>
        </w:rPr>
      </w:pPr>
    </w:p>
    <w:p w14:paraId="28EEBACF" w14:textId="77777777" w:rsidR="000B14F5" w:rsidRPr="00384325" w:rsidRDefault="000B14F5" w:rsidP="000B14F5">
      <w:pPr>
        <w:spacing w:after="0" w:line="240" w:lineRule="auto"/>
        <w:jc w:val="both"/>
        <w:rPr>
          <w:rFonts w:ascii="Calibri" w:eastAsia="Calibri" w:hAnsi="Calibri" w:cs="Calibri"/>
          <w:sz w:val="24"/>
          <w:szCs w:val="24"/>
        </w:rPr>
      </w:pPr>
      <w:r w:rsidRPr="00384325">
        <w:rPr>
          <w:rFonts w:ascii="Calibri" w:hAnsi="Calibri" w:cs="Calibri"/>
          <w:sz w:val="24"/>
          <w:szCs w:val="24"/>
        </w:rPr>
        <w:t xml:space="preserve">This </w:t>
      </w:r>
      <w:r w:rsidRPr="00384325">
        <w:rPr>
          <w:rFonts w:ascii="Calibri" w:eastAsia="SimSun" w:hAnsi="Calibri" w:cs="Calibri"/>
          <w:sz w:val="24"/>
          <w:szCs w:val="24"/>
        </w:rPr>
        <w:t>PERFORMANCE BOND</w:t>
      </w:r>
      <w:r w:rsidRPr="00384325">
        <w:rPr>
          <w:rFonts w:ascii="Calibri" w:hAnsi="Calibri" w:cs="Calibri"/>
          <w:sz w:val="24"/>
          <w:szCs w:val="24"/>
        </w:rPr>
        <w:t xml:space="preserve"> shall be valid as of the date of the issuance of the PURCHASE ORDER </w:t>
      </w:r>
      <w:r w:rsidRPr="00384325">
        <w:rPr>
          <w:rFonts w:ascii="Calibri" w:eastAsia="Calibri" w:hAnsi="Calibri" w:cs="Calibri"/>
          <w:sz w:val="24"/>
          <w:szCs w:val="24"/>
        </w:rPr>
        <w:t xml:space="preserve">and shall remain valid </w:t>
      </w:r>
      <w:r w:rsidRPr="00384325">
        <w:rPr>
          <w:rFonts w:ascii="Calibri" w:hAnsi="Calibri" w:cs="Calibri"/>
          <w:sz w:val="24"/>
          <w:szCs w:val="24"/>
        </w:rPr>
        <w:t xml:space="preserve">up to the date MIC2 issues the respective Final Acceptance Certificate (FAC) </w:t>
      </w:r>
      <w:r w:rsidRPr="00384325">
        <w:rPr>
          <w:rFonts w:ascii="Calibri" w:eastAsia="SimSun" w:hAnsi="Calibri" w:cs="Calibri"/>
          <w:sz w:val="24"/>
          <w:szCs w:val="24"/>
        </w:rPr>
        <w:t xml:space="preserve">for the </w:t>
      </w:r>
      <w:r w:rsidRPr="00384325">
        <w:rPr>
          <w:rFonts w:ascii="Calibri" w:eastAsia="Times New Roman" w:hAnsi="Calibri" w:cs="Calibri"/>
          <w:spacing w:val="-1"/>
          <w:sz w:val="24"/>
          <w:szCs w:val="24"/>
        </w:rPr>
        <w:t>SUPPLIER</w:t>
      </w:r>
      <w:r w:rsidRPr="00384325">
        <w:rPr>
          <w:rFonts w:ascii="Calibri" w:eastAsia="SimSun" w:hAnsi="Calibri" w:cs="Calibri"/>
          <w:sz w:val="24"/>
          <w:szCs w:val="24"/>
        </w:rPr>
        <w:t>’s guaranteed obligations</w:t>
      </w:r>
      <w:r w:rsidRPr="00384325">
        <w:rPr>
          <w:rFonts w:ascii="Calibri" w:hAnsi="Calibri" w:cs="Calibri"/>
          <w:sz w:val="24"/>
          <w:szCs w:val="24"/>
        </w:rPr>
        <w:t xml:space="preserve"> under the </w:t>
      </w:r>
      <w:r w:rsidRPr="00384325">
        <w:rPr>
          <w:rFonts w:ascii="Calibri" w:eastAsia="SimSun" w:hAnsi="Calibri" w:cs="Calibri"/>
          <w:sz w:val="24"/>
          <w:szCs w:val="24"/>
        </w:rPr>
        <w:t>PURCHASE ORDER</w:t>
      </w:r>
      <w:r w:rsidRPr="00384325">
        <w:rPr>
          <w:rFonts w:ascii="Calibri" w:hAnsi="Calibri" w:cs="Calibri"/>
          <w:sz w:val="24"/>
          <w:szCs w:val="24"/>
        </w:rPr>
        <w:t xml:space="preserve">, after which MIC2 shall release </w:t>
      </w:r>
      <w:r w:rsidRPr="00384325">
        <w:rPr>
          <w:rFonts w:ascii="Calibri" w:eastAsia="Calibri" w:hAnsi="Calibri" w:cs="Calibri"/>
          <w:sz w:val="24"/>
          <w:szCs w:val="24"/>
        </w:rPr>
        <w:t>its original copy to the SUPPLIER.</w:t>
      </w:r>
    </w:p>
    <w:p w14:paraId="48682ACA" w14:textId="77777777" w:rsidR="00D56CBE" w:rsidRDefault="00D56CBE" w:rsidP="00654B06">
      <w:pPr>
        <w:spacing w:after="0" w:line="240" w:lineRule="auto"/>
        <w:rPr>
          <w:rFonts w:ascii="Calibri" w:eastAsia="MS Mincho" w:hAnsi="Calibri" w:cs="Calibri"/>
          <w:b/>
          <w:bCs/>
          <w:sz w:val="28"/>
          <w:szCs w:val="28"/>
          <w:u w:val="single"/>
        </w:rPr>
      </w:pPr>
    </w:p>
    <w:p w14:paraId="5F3E6BEF" w14:textId="77777777" w:rsidR="00D56CBE" w:rsidRDefault="00D56CBE" w:rsidP="00654B06">
      <w:pPr>
        <w:spacing w:after="0" w:line="240" w:lineRule="auto"/>
        <w:rPr>
          <w:rFonts w:ascii="Calibri" w:eastAsia="MS Mincho" w:hAnsi="Calibri" w:cs="Calibri"/>
          <w:b/>
          <w:bCs/>
          <w:sz w:val="28"/>
          <w:szCs w:val="28"/>
          <w:u w:val="single"/>
        </w:rPr>
      </w:pPr>
    </w:p>
    <w:p w14:paraId="78BFA6E2" w14:textId="77777777" w:rsidR="00D56CBE" w:rsidRDefault="00D56CBE" w:rsidP="00654B06">
      <w:pPr>
        <w:spacing w:after="0" w:line="240" w:lineRule="auto"/>
        <w:rPr>
          <w:rFonts w:ascii="Calibri" w:eastAsia="MS Mincho" w:hAnsi="Calibri" w:cs="Calibri"/>
          <w:b/>
          <w:bCs/>
          <w:sz w:val="28"/>
          <w:szCs w:val="28"/>
          <w:u w:val="single"/>
        </w:rPr>
      </w:pPr>
    </w:p>
    <w:p w14:paraId="6B721DFE" w14:textId="77777777" w:rsidR="00D56CBE" w:rsidRDefault="00D56CBE" w:rsidP="00654B06">
      <w:pPr>
        <w:spacing w:after="0" w:line="240" w:lineRule="auto"/>
        <w:rPr>
          <w:rFonts w:ascii="Calibri" w:eastAsia="MS Mincho" w:hAnsi="Calibri" w:cs="Calibri"/>
          <w:b/>
          <w:bCs/>
          <w:sz w:val="28"/>
          <w:szCs w:val="28"/>
          <w:u w:val="single"/>
        </w:rPr>
      </w:pPr>
    </w:p>
    <w:p w14:paraId="13F576B6" w14:textId="77777777" w:rsidR="00D56CBE" w:rsidRDefault="00D56CBE" w:rsidP="00654B06">
      <w:pPr>
        <w:spacing w:after="0" w:line="240" w:lineRule="auto"/>
        <w:rPr>
          <w:rFonts w:ascii="Calibri" w:eastAsia="MS Mincho" w:hAnsi="Calibri" w:cs="Calibri"/>
          <w:b/>
          <w:bCs/>
          <w:sz w:val="28"/>
          <w:szCs w:val="28"/>
          <w:u w:val="single"/>
        </w:rPr>
      </w:pPr>
    </w:p>
    <w:p w14:paraId="4AD7EB13" w14:textId="54D47B08" w:rsidR="00D56CBE" w:rsidRDefault="00D56CBE" w:rsidP="00654B06">
      <w:pPr>
        <w:spacing w:after="0" w:line="240" w:lineRule="auto"/>
        <w:rPr>
          <w:rFonts w:ascii="Calibri" w:eastAsia="MS Mincho" w:hAnsi="Calibri" w:cs="Calibri"/>
          <w:b/>
          <w:bCs/>
          <w:sz w:val="28"/>
          <w:szCs w:val="28"/>
          <w:u w:val="single"/>
        </w:rPr>
      </w:pPr>
    </w:p>
    <w:p w14:paraId="7680B66C" w14:textId="62895A9A" w:rsidR="000B14F5" w:rsidRDefault="000B14F5" w:rsidP="00654B06">
      <w:pPr>
        <w:spacing w:after="0" w:line="240" w:lineRule="auto"/>
        <w:rPr>
          <w:rFonts w:ascii="Calibri" w:eastAsia="MS Mincho" w:hAnsi="Calibri" w:cs="Calibri"/>
          <w:b/>
          <w:bCs/>
          <w:sz w:val="28"/>
          <w:szCs w:val="28"/>
          <w:u w:val="single"/>
        </w:rPr>
      </w:pPr>
    </w:p>
    <w:p w14:paraId="4A65B91C" w14:textId="5C4C32EF" w:rsidR="00EA6C1A" w:rsidRDefault="00EA6C1A" w:rsidP="00654B06">
      <w:pPr>
        <w:spacing w:after="0" w:line="240" w:lineRule="auto"/>
        <w:rPr>
          <w:rFonts w:ascii="Calibri" w:eastAsia="MS Mincho" w:hAnsi="Calibri" w:cs="Calibri"/>
          <w:b/>
          <w:bCs/>
          <w:sz w:val="28"/>
          <w:szCs w:val="28"/>
          <w:u w:val="single"/>
        </w:rPr>
      </w:pPr>
    </w:p>
    <w:p w14:paraId="724AE020" w14:textId="2127FD59" w:rsidR="00EA6C1A" w:rsidRDefault="00EA6C1A" w:rsidP="00654B06">
      <w:pPr>
        <w:spacing w:after="0" w:line="240" w:lineRule="auto"/>
        <w:rPr>
          <w:rFonts w:ascii="Calibri" w:eastAsia="MS Mincho" w:hAnsi="Calibri" w:cs="Calibri"/>
          <w:b/>
          <w:bCs/>
          <w:sz w:val="28"/>
          <w:szCs w:val="28"/>
          <w:u w:val="single"/>
        </w:rPr>
      </w:pPr>
    </w:p>
    <w:p w14:paraId="162EFA4E" w14:textId="3C2EDAA5" w:rsidR="00EA6C1A" w:rsidRDefault="00EA6C1A" w:rsidP="00654B06">
      <w:pPr>
        <w:spacing w:after="0" w:line="240" w:lineRule="auto"/>
        <w:rPr>
          <w:rFonts w:ascii="Calibri" w:eastAsia="MS Mincho" w:hAnsi="Calibri" w:cs="Calibri"/>
          <w:b/>
          <w:bCs/>
          <w:sz w:val="28"/>
          <w:szCs w:val="28"/>
          <w:u w:val="single"/>
        </w:rPr>
      </w:pPr>
    </w:p>
    <w:p w14:paraId="6C86BDB0" w14:textId="6F33A7A2" w:rsidR="00EA6C1A" w:rsidRDefault="00EA6C1A" w:rsidP="00654B06">
      <w:pPr>
        <w:spacing w:after="0" w:line="240" w:lineRule="auto"/>
        <w:rPr>
          <w:rFonts w:ascii="Calibri" w:eastAsia="MS Mincho" w:hAnsi="Calibri" w:cs="Calibri"/>
          <w:b/>
          <w:bCs/>
          <w:sz w:val="28"/>
          <w:szCs w:val="28"/>
          <w:u w:val="single"/>
        </w:rPr>
      </w:pPr>
    </w:p>
    <w:p w14:paraId="2BB2DDE6" w14:textId="5966D52A" w:rsidR="00EA6C1A" w:rsidRDefault="00EA6C1A" w:rsidP="00654B06">
      <w:pPr>
        <w:spacing w:after="0" w:line="240" w:lineRule="auto"/>
        <w:rPr>
          <w:rFonts w:ascii="Calibri" w:eastAsia="MS Mincho" w:hAnsi="Calibri" w:cs="Calibri"/>
          <w:b/>
          <w:bCs/>
          <w:sz w:val="28"/>
          <w:szCs w:val="28"/>
          <w:u w:val="single"/>
        </w:rPr>
      </w:pPr>
    </w:p>
    <w:p w14:paraId="590C9A07" w14:textId="26176855" w:rsidR="00EA6C1A" w:rsidRDefault="00EA6C1A" w:rsidP="00654B06">
      <w:pPr>
        <w:spacing w:after="0" w:line="240" w:lineRule="auto"/>
        <w:rPr>
          <w:rFonts w:ascii="Calibri" w:eastAsia="MS Mincho" w:hAnsi="Calibri" w:cs="Calibri"/>
          <w:b/>
          <w:bCs/>
          <w:sz w:val="28"/>
          <w:szCs w:val="28"/>
          <w:u w:val="single"/>
        </w:rPr>
      </w:pPr>
    </w:p>
    <w:p w14:paraId="6B0A4C6F" w14:textId="320AFA3B" w:rsidR="00EA6C1A" w:rsidRDefault="00EA6C1A" w:rsidP="00654B06">
      <w:pPr>
        <w:spacing w:after="0" w:line="240" w:lineRule="auto"/>
        <w:rPr>
          <w:rFonts w:ascii="Calibri" w:eastAsia="MS Mincho" w:hAnsi="Calibri" w:cs="Calibri"/>
          <w:b/>
          <w:bCs/>
          <w:sz w:val="28"/>
          <w:szCs w:val="28"/>
          <w:u w:val="single"/>
        </w:rPr>
      </w:pPr>
    </w:p>
    <w:p w14:paraId="6A2E7675" w14:textId="3C033C58" w:rsidR="00EA6C1A" w:rsidRDefault="00EA6C1A" w:rsidP="00654B06">
      <w:pPr>
        <w:spacing w:after="0" w:line="240" w:lineRule="auto"/>
        <w:rPr>
          <w:rFonts w:ascii="Calibri" w:eastAsia="MS Mincho" w:hAnsi="Calibri" w:cs="Calibri"/>
          <w:b/>
          <w:bCs/>
          <w:sz w:val="28"/>
          <w:szCs w:val="28"/>
          <w:u w:val="single"/>
        </w:rPr>
      </w:pPr>
    </w:p>
    <w:p w14:paraId="632EC0E7" w14:textId="4269A5E6" w:rsidR="00EA6C1A" w:rsidRDefault="00EA6C1A" w:rsidP="00654B06">
      <w:pPr>
        <w:spacing w:after="0" w:line="240" w:lineRule="auto"/>
        <w:rPr>
          <w:rFonts w:ascii="Calibri" w:eastAsia="MS Mincho" w:hAnsi="Calibri" w:cs="Calibri"/>
          <w:b/>
          <w:bCs/>
          <w:sz w:val="28"/>
          <w:szCs w:val="28"/>
          <w:u w:val="single"/>
        </w:rPr>
      </w:pPr>
    </w:p>
    <w:p w14:paraId="6A0E308F" w14:textId="05E3DA35" w:rsidR="00EA6C1A" w:rsidRDefault="00EA6C1A" w:rsidP="00654B06">
      <w:pPr>
        <w:spacing w:after="0" w:line="240" w:lineRule="auto"/>
        <w:rPr>
          <w:rFonts w:ascii="Calibri" w:eastAsia="MS Mincho" w:hAnsi="Calibri" w:cs="Calibri"/>
          <w:b/>
          <w:bCs/>
          <w:sz w:val="28"/>
          <w:szCs w:val="28"/>
          <w:u w:val="single"/>
        </w:rPr>
      </w:pPr>
    </w:p>
    <w:p w14:paraId="1136C5B9" w14:textId="2419BB81" w:rsidR="00EA6C1A" w:rsidRDefault="00EA6C1A" w:rsidP="00654B06">
      <w:pPr>
        <w:spacing w:after="0" w:line="240" w:lineRule="auto"/>
        <w:rPr>
          <w:rFonts w:ascii="Calibri" w:eastAsia="MS Mincho" w:hAnsi="Calibri" w:cs="Calibri"/>
          <w:b/>
          <w:bCs/>
          <w:sz w:val="28"/>
          <w:szCs w:val="28"/>
          <w:u w:val="single"/>
        </w:rPr>
      </w:pPr>
    </w:p>
    <w:p w14:paraId="0A3B1577" w14:textId="05820410" w:rsidR="00EA6C1A" w:rsidRDefault="00EA6C1A" w:rsidP="00654B06">
      <w:pPr>
        <w:spacing w:after="0" w:line="240" w:lineRule="auto"/>
        <w:rPr>
          <w:rFonts w:ascii="Calibri" w:eastAsia="MS Mincho" w:hAnsi="Calibri" w:cs="Calibri"/>
          <w:b/>
          <w:bCs/>
          <w:sz w:val="28"/>
          <w:szCs w:val="28"/>
          <w:u w:val="single"/>
        </w:rPr>
      </w:pPr>
    </w:p>
    <w:p w14:paraId="67E29228" w14:textId="7D948FAD" w:rsidR="00EA6C1A" w:rsidRDefault="00EA6C1A" w:rsidP="00654B06">
      <w:pPr>
        <w:spacing w:after="0" w:line="240" w:lineRule="auto"/>
        <w:rPr>
          <w:rFonts w:ascii="Calibri" w:eastAsia="MS Mincho" w:hAnsi="Calibri" w:cs="Calibri"/>
          <w:b/>
          <w:bCs/>
          <w:sz w:val="28"/>
          <w:szCs w:val="28"/>
          <w:u w:val="single"/>
        </w:rPr>
      </w:pPr>
    </w:p>
    <w:p w14:paraId="4758E42C" w14:textId="77777777" w:rsidR="00EA6C1A" w:rsidRDefault="00EA6C1A" w:rsidP="00654B06">
      <w:pPr>
        <w:spacing w:after="0" w:line="240" w:lineRule="auto"/>
        <w:rPr>
          <w:rFonts w:ascii="Calibri" w:eastAsia="MS Mincho" w:hAnsi="Calibri" w:cs="Calibri"/>
          <w:b/>
          <w:bCs/>
          <w:sz w:val="28"/>
          <w:szCs w:val="28"/>
          <w:u w:val="single"/>
        </w:rPr>
      </w:pPr>
    </w:p>
    <w:p w14:paraId="58621244" w14:textId="77777777" w:rsidR="00D56CBE" w:rsidRPr="00A7716B" w:rsidRDefault="00D56CBE" w:rsidP="00654B06">
      <w:pPr>
        <w:spacing w:after="0" w:line="240" w:lineRule="auto"/>
        <w:rPr>
          <w:rFonts w:ascii="Calibri" w:eastAsia="MS Mincho" w:hAnsi="Calibri" w:cs="Calibri"/>
          <w:b/>
          <w:bCs/>
          <w:sz w:val="28"/>
          <w:szCs w:val="28"/>
          <w:u w:val="single"/>
        </w:rPr>
      </w:pPr>
    </w:p>
    <w:p w14:paraId="456396CA" w14:textId="77777777" w:rsidR="00C9783A" w:rsidRDefault="00C9783A" w:rsidP="00C9783A">
      <w:pPr>
        <w:spacing w:after="0" w:line="240" w:lineRule="auto"/>
        <w:ind w:left="180"/>
        <w:jc w:val="center"/>
        <w:rPr>
          <w:rFonts w:ascii="Calibri" w:eastAsia="MS Mincho" w:hAnsi="Calibri" w:cs="Calibri"/>
          <w:b/>
          <w:bCs/>
          <w:sz w:val="40"/>
          <w:szCs w:val="40"/>
          <w:u w:val="single"/>
        </w:rPr>
      </w:pPr>
      <w:r w:rsidRPr="00C9783A">
        <w:rPr>
          <w:rFonts w:ascii="Calibri" w:eastAsia="MS Mincho" w:hAnsi="Calibri" w:cs="Calibri"/>
          <w:b/>
          <w:bCs/>
          <w:sz w:val="40"/>
          <w:szCs w:val="40"/>
          <w:u w:val="single"/>
        </w:rPr>
        <w:lastRenderedPageBreak/>
        <w:t xml:space="preserve">Schedule </w:t>
      </w:r>
      <w:r>
        <w:rPr>
          <w:rFonts w:ascii="Calibri" w:eastAsia="MS Mincho" w:hAnsi="Calibri" w:cs="Calibri"/>
          <w:b/>
          <w:bCs/>
          <w:sz w:val="40"/>
          <w:szCs w:val="40"/>
          <w:u w:val="single"/>
        </w:rPr>
        <w:t>1</w:t>
      </w:r>
    </w:p>
    <w:p w14:paraId="189CA64A" w14:textId="77777777" w:rsidR="00C9783A" w:rsidRDefault="00C9783A" w:rsidP="00C9783A">
      <w:pPr>
        <w:spacing w:after="0" w:line="240" w:lineRule="auto"/>
        <w:ind w:left="180"/>
        <w:jc w:val="center"/>
        <w:rPr>
          <w:rFonts w:ascii="Calibri" w:eastAsia="MS Mincho" w:hAnsi="Calibri" w:cs="Calibri"/>
          <w:b/>
          <w:bCs/>
          <w:sz w:val="40"/>
          <w:szCs w:val="40"/>
          <w:u w:val="single"/>
        </w:rPr>
      </w:pPr>
    </w:p>
    <w:p w14:paraId="4CA435BB" w14:textId="77777777" w:rsidR="00C9783A" w:rsidRPr="00EA6C1A" w:rsidRDefault="00C9783A" w:rsidP="00EA6C1A">
      <w:pPr>
        <w:spacing w:after="0" w:line="240" w:lineRule="auto"/>
        <w:ind w:left="180"/>
        <w:jc w:val="center"/>
        <w:rPr>
          <w:rFonts w:ascii="Calibri" w:eastAsia="MS Mincho" w:hAnsi="Calibri" w:cs="Calibri"/>
          <w:b/>
          <w:bCs/>
          <w:sz w:val="40"/>
          <w:szCs w:val="40"/>
          <w:u w:val="single"/>
        </w:rPr>
      </w:pPr>
      <w:r w:rsidRPr="00EA6C1A">
        <w:rPr>
          <w:rFonts w:ascii="Calibri" w:eastAsia="MS Mincho" w:hAnsi="Calibri" w:cs="Calibri"/>
          <w:b/>
          <w:bCs/>
          <w:sz w:val="40"/>
          <w:szCs w:val="40"/>
          <w:u w:val="single"/>
        </w:rPr>
        <w:t>Technical Specifications:</w:t>
      </w:r>
    </w:p>
    <w:p w14:paraId="52AE2066" w14:textId="77777777" w:rsidR="00C9783A" w:rsidRPr="00DD16B3" w:rsidRDefault="00C9783A" w:rsidP="00C9783A">
      <w:pPr>
        <w:pStyle w:val="NoSpacing"/>
        <w:rPr>
          <w:rFonts w:asciiTheme="minorBidi" w:hAnsiTheme="minorBidi"/>
          <w:sz w:val="24"/>
          <w:szCs w:val="24"/>
        </w:rPr>
      </w:pPr>
    </w:p>
    <w:p w14:paraId="745B9420" w14:textId="77777777" w:rsidR="007C542C" w:rsidRDefault="007C542C" w:rsidP="00EA6C1A">
      <w:pPr>
        <w:pStyle w:val="ListParagraph"/>
        <w:spacing w:after="0" w:line="240" w:lineRule="auto"/>
        <w:jc w:val="both"/>
        <w:rPr>
          <w:rFonts w:asciiTheme="majorBidi" w:hAnsiTheme="majorBidi" w:cstheme="majorBidi"/>
          <w:bCs/>
        </w:rPr>
      </w:pPr>
    </w:p>
    <w:p w14:paraId="2EFE98DE" w14:textId="0B79ED33" w:rsidR="00C9783A" w:rsidRDefault="00E11FAD" w:rsidP="00E11FAD">
      <w:pPr>
        <w:pStyle w:val="ListParagraph"/>
        <w:spacing w:after="0" w:line="240" w:lineRule="auto"/>
        <w:jc w:val="center"/>
        <w:rPr>
          <w:rFonts w:ascii="Calibri" w:eastAsia="MS Mincho" w:hAnsi="Calibri" w:cs="Calibri"/>
          <w:b/>
          <w:bCs/>
          <w:sz w:val="40"/>
          <w:szCs w:val="40"/>
          <w:u w:val="single"/>
        </w:rPr>
      </w:pPr>
      <w:r>
        <w:rPr>
          <w:rFonts w:ascii="Calibri" w:eastAsia="MS Mincho" w:hAnsi="Calibri" w:cs="Calibri"/>
          <w:b/>
          <w:bCs/>
          <w:sz w:val="40"/>
          <w:szCs w:val="40"/>
          <w:u w:val="single"/>
        </w:rPr>
        <w:t xml:space="preserve">Schedule </w:t>
      </w:r>
      <w:r w:rsidR="00C9783A" w:rsidRPr="00C9783A">
        <w:rPr>
          <w:rFonts w:ascii="Calibri" w:eastAsia="MS Mincho" w:hAnsi="Calibri" w:cs="Calibri"/>
          <w:b/>
          <w:bCs/>
          <w:sz w:val="40"/>
          <w:szCs w:val="40"/>
          <w:u w:val="single"/>
        </w:rPr>
        <w:t>(</w:t>
      </w:r>
      <w:r w:rsidR="00C9783A">
        <w:rPr>
          <w:rFonts w:ascii="Calibri" w:eastAsia="MS Mincho" w:hAnsi="Calibri" w:cs="Calibri"/>
          <w:b/>
          <w:bCs/>
          <w:sz w:val="40"/>
          <w:szCs w:val="40"/>
          <w:u w:val="single"/>
        </w:rPr>
        <w:t>2</w:t>
      </w:r>
      <w:r w:rsidR="00C9783A" w:rsidRPr="00C9783A">
        <w:rPr>
          <w:rFonts w:ascii="Calibri" w:eastAsia="MS Mincho" w:hAnsi="Calibri" w:cs="Calibri"/>
          <w:b/>
          <w:bCs/>
          <w:sz w:val="40"/>
          <w:szCs w:val="40"/>
          <w:u w:val="single"/>
        </w:rPr>
        <w:t>)</w:t>
      </w:r>
    </w:p>
    <w:p w14:paraId="3E7CFB24" w14:textId="7518A318" w:rsidR="004E402C" w:rsidRDefault="004E402C" w:rsidP="004E402C">
      <w:pPr>
        <w:pStyle w:val="ListParagraph"/>
        <w:spacing w:after="0" w:line="240" w:lineRule="auto"/>
        <w:jc w:val="center"/>
        <w:rPr>
          <w:rFonts w:ascii="Calibri" w:hAnsi="Calibri" w:cs="Calibri"/>
          <w:sz w:val="40"/>
          <w:szCs w:val="40"/>
          <w:u w:val="single"/>
        </w:rPr>
      </w:pPr>
      <w:r>
        <w:rPr>
          <w:rFonts w:ascii="Calibri" w:hAnsi="Calibri" w:cs="Calibri"/>
          <w:sz w:val="40"/>
          <w:szCs w:val="40"/>
          <w:u w:val="single"/>
        </w:rPr>
        <w:t>Offer</w:t>
      </w:r>
    </w:p>
    <w:p w14:paraId="4D35D0D2" w14:textId="6F7063E9" w:rsidR="00E11FAD" w:rsidRDefault="00E11FAD" w:rsidP="004E402C">
      <w:pPr>
        <w:pStyle w:val="ListParagraph"/>
        <w:spacing w:after="0" w:line="240" w:lineRule="auto"/>
        <w:jc w:val="center"/>
        <w:rPr>
          <w:rFonts w:ascii="Calibri" w:hAnsi="Calibri" w:cs="Calibri"/>
          <w:sz w:val="40"/>
          <w:szCs w:val="40"/>
          <w:u w:val="single"/>
        </w:rPr>
      </w:pPr>
    </w:p>
    <w:p w14:paraId="45B5CE37" w14:textId="10C8E734" w:rsidR="00E11FAD" w:rsidRDefault="00E11FAD" w:rsidP="004E402C">
      <w:pPr>
        <w:pStyle w:val="ListParagraph"/>
        <w:spacing w:after="0" w:line="240" w:lineRule="auto"/>
        <w:jc w:val="center"/>
        <w:rPr>
          <w:rFonts w:ascii="Calibri" w:hAnsi="Calibri" w:cs="Calibri"/>
          <w:sz w:val="40"/>
          <w:szCs w:val="40"/>
          <w:u w:val="single"/>
        </w:rPr>
      </w:pPr>
    </w:p>
    <w:p w14:paraId="065A6CE4" w14:textId="73FE8A28" w:rsidR="00E11FAD" w:rsidRDefault="00E11FAD" w:rsidP="004E402C">
      <w:pPr>
        <w:pStyle w:val="ListParagraph"/>
        <w:spacing w:after="0" w:line="240" w:lineRule="auto"/>
        <w:jc w:val="center"/>
        <w:rPr>
          <w:rFonts w:ascii="Calibri" w:hAnsi="Calibri" w:cs="Calibri"/>
          <w:sz w:val="40"/>
          <w:szCs w:val="40"/>
          <w:u w:val="single"/>
        </w:rPr>
      </w:pPr>
    </w:p>
    <w:p w14:paraId="07070FE1" w14:textId="77777777" w:rsidR="00E11FAD" w:rsidRDefault="00E11FAD" w:rsidP="004E402C">
      <w:pPr>
        <w:pStyle w:val="ListParagraph"/>
        <w:spacing w:after="0" w:line="240" w:lineRule="auto"/>
        <w:jc w:val="center"/>
        <w:rPr>
          <w:rFonts w:ascii="Calibri" w:hAnsi="Calibri" w:cs="Calibri"/>
          <w:sz w:val="40"/>
          <w:szCs w:val="40"/>
          <w:u w:val="single"/>
        </w:rPr>
      </w:pPr>
    </w:p>
    <w:p w14:paraId="3B9E5C44" w14:textId="77777777" w:rsidR="00513CAD" w:rsidRDefault="00513CAD" w:rsidP="004E402C">
      <w:pPr>
        <w:pStyle w:val="ListParagraph"/>
        <w:spacing w:after="0" w:line="240" w:lineRule="auto"/>
        <w:jc w:val="center"/>
        <w:rPr>
          <w:ins w:id="58" w:author="Hiba El Hajj Sleiman" w:date="2026-08-13T13:53:00Z"/>
          <w:rFonts w:ascii="Calibri" w:hAnsi="Calibri" w:cs="Calibri"/>
          <w:b/>
          <w:bCs/>
          <w:sz w:val="40"/>
          <w:szCs w:val="40"/>
          <w:u w:val="single"/>
        </w:rPr>
      </w:pPr>
    </w:p>
    <w:p w14:paraId="727E6A72" w14:textId="77777777" w:rsidR="00513CAD" w:rsidRDefault="00513CAD" w:rsidP="004E402C">
      <w:pPr>
        <w:pStyle w:val="ListParagraph"/>
        <w:spacing w:after="0" w:line="240" w:lineRule="auto"/>
        <w:jc w:val="center"/>
        <w:rPr>
          <w:ins w:id="59" w:author="Hiba El Hajj Sleiman" w:date="2026-08-13T13:53:00Z"/>
          <w:rFonts w:ascii="Calibri" w:hAnsi="Calibri" w:cs="Calibri"/>
          <w:b/>
          <w:bCs/>
          <w:sz w:val="40"/>
          <w:szCs w:val="40"/>
          <w:u w:val="single"/>
        </w:rPr>
      </w:pPr>
    </w:p>
    <w:p w14:paraId="75A51DD1" w14:textId="77777777" w:rsidR="00513CAD" w:rsidRDefault="00513CAD" w:rsidP="004E402C">
      <w:pPr>
        <w:pStyle w:val="ListParagraph"/>
        <w:spacing w:after="0" w:line="240" w:lineRule="auto"/>
        <w:jc w:val="center"/>
        <w:rPr>
          <w:ins w:id="60" w:author="Hiba El Hajj Sleiman" w:date="2026-08-13T13:53:00Z"/>
          <w:rFonts w:ascii="Calibri" w:hAnsi="Calibri" w:cs="Calibri"/>
          <w:b/>
          <w:bCs/>
          <w:sz w:val="40"/>
          <w:szCs w:val="40"/>
          <w:u w:val="single"/>
        </w:rPr>
      </w:pPr>
    </w:p>
    <w:p w14:paraId="29579E8D" w14:textId="77777777" w:rsidR="00513CAD" w:rsidRDefault="00513CAD" w:rsidP="004E402C">
      <w:pPr>
        <w:pStyle w:val="ListParagraph"/>
        <w:spacing w:after="0" w:line="240" w:lineRule="auto"/>
        <w:jc w:val="center"/>
        <w:rPr>
          <w:ins w:id="61" w:author="Hiba El Hajj Sleiman" w:date="2026-08-13T13:53:00Z"/>
          <w:rFonts w:ascii="Calibri" w:hAnsi="Calibri" w:cs="Calibri"/>
          <w:b/>
          <w:bCs/>
          <w:sz w:val="40"/>
          <w:szCs w:val="40"/>
          <w:u w:val="single"/>
        </w:rPr>
      </w:pPr>
    </w:p>
    <w:p w14:paraId="6A4F772F" w14:textId="77777777" w:rsidR="00513CAD" w:rsidRDefault="00513CAD" w:rsidP="004E402C">
      <w:pPr>
        <w:pStyle w:val="ListParagraph"/>
        <w:spacing w:after="0" w:line="240" w:lineRule="auto"/>
        <w:jc w:val="center"/>
        <w:rPr>
          <w:ins w:id="62" w:author="Hiba El Hajj Sleiman" w:date="2026-08-13T13:53:00Z"/>
          <w:rFonts w:ascii="Calibri" w:hAnsi="Calibri" w:cs="Calibri"/>
          <w:b/>
          <w:bCs/>
          <w:sz w:val="40"/>
          <w:szCs w:val="40"/>
          <w:u w:val="single"/>
        </w:rPr>
      </w:pPr>
    </w:p>
    <w:p w14:paraId="4BD7D058" w14:textId="77777777" w:rsidR="00513CAD" w:rsidRDefault="00513CAD" w:rsidP="004E402C">
      <w:pPr>
        <w:pStyle w:val="ListParagraph"/>
        <w:spacing w:after="0" w:line="240" w:lineRule="auto"/>
        <w:jc w:val="center"/>
        <w:rPr>
          <w:ins w:id="63" w:author="Hiba El Hajj Sleiman" w:date="2026-08-13T13:53:00Z"/>
          <w:rFonts w:ascii="Calibri" w:hAnsi="Calibri" w:cs="Calibri"/>
          <w:b/>
          <w:bCs/>
          <w:sz w:val="40"/>
          <w:szCs w:val="40"/>
          <w:u w:val="single"/>
        </w:rPr>
      </w:pPr>
    </w:p>
    <w:p w14:paraId="3388CE96" w14:textId="77777777" w:rsidR="00513CAD" w:rsidRDefault="00513CAD" w:rsidP="004E402C">
      <w:pPr>
        <w:pStyle w:val="ListParagraph"/>
        <w:spacing w:after="0" w:line="240" w:lineRule="auto"/>
        <w:jc w:val="center"/>
        <w:rPr>
          <w:ins w:id="64" w:author="Hiba El Hajj Sleiman" w:date="2026-08-13T13:53:00Z"/>
          <w:rFonts w:ascii="Calibri" w:hAnsi="Calibri" w:cs="Calibri"/>
          <w:b/>
          <w:bCs/>
          <w:sz w:val="40"/>
          <w:szCs w:val="40"/>
          <w:u w:val="single"/>
        </w:rPr>
      </w:pPr>
    </w:p>
    <w:p w14:paraId="33370981" w14:textId="77777777" w:rsidR="00513CAD" w:rsidRDefault="00513CAD" w:rsidP="004E402C">
      <w:pPr>
        <w:pStyle w:val="ListParagraph"/>
        <w:spacing w:after="0" w:line="240" w:lineRule="auto"/>
        <w:jc w:val="center"/>
        <w:rPr>
          <w:ins w:id="65" w:author="Hiba El Hajj Sleiman" w:date="2026-08-13T13:53:00Z"/>
          <w:rFonts w:ascii="Calibri" w:hAnsi="Calibri" w:cs="Calibri"/>
          <w:b/>
          <w:bCs/>
          <w:sz w:val="40"/>
          <w:szCs w:val="40"/>
          <w:u w:val="single"/>
        </w:rPr>
      </w:pPr>
    </w:p>
    <w:p w14:paraId="1A74D7DE" w14:textId="77777777" w:rsidR="00513CAD" w:rsidRDefault="00513CAD" w:rsidP="004E402C">
      <w:pPr>
        <w:pStyle w:val="ListParagraph"/>
        <w:spacing w:after="0" w:line="240" w:lineRule="auto"/>
        <w:jc w:val="center"/>
        <w:rPr>
          <w:ins w:id="66" w:author="Hiba El Hajj Sleiman" w:date="2026-08-13T13:53:00Z"/>
          <w:rFonts w:ascii="Calibri" w:hAnsi="Calibri" w:cs="Calibri"/>
          <w:b/>
          <w:bCs/>
          <w:sz w:val="40"/>
          <w:szCs w:val="40"/>
          <w:u w:val="single"/>
        </w:rPr>
      </w:pPr>
    </w:p>
    <w:p w14:paraId="72444F09" w14:textId="77777777" w:rsidR="00513CAD" w:rsidRDefault="00513CAD" w:rsidP="004E402C">
      <w:pPr>
        <w:pStyle w:val="ListParagraph"/>
        <w:spacing w:after="0" w:line="240" w:lineRule="auto"/>
        <w:jc w:val="center"/>
        <w:rPr>
          <w:ins w:id="67" w:author="Hiba El Hajj Sleiman" w:date="2026-08-13T13:53:00Z"/>
          <w:rFonts w:ascii="Calibri" w:hAnsi="Calibri" w:cs="Calibri"/>
          <w:b/>
          <w:bCs/>
          <w:sz w:val="40"/>
          <w:szCs w:val="40"/>
          <w:u w:val="single"/>
        </w:rPr>
      </w:pPr>
    </w:p>
    <w:p w14:paraId="76F2EBF7" w14:textId="77777777" w:rsidR="00513CAD" w:rsidRDefault="00513CAD" w:rsidP="004E402C">
      <w:pPr>
        <w:pStyle w:val="ListParagraph"/>
        <w:spacing w:after="0" w:line="240" w:lineRule="auto"/>
        <w:jc w:val="center"/>
        <w:rPr>
          <w:ins w:id="68" w:author="Hiba El Hajj Sleiman" w:date="2026-08-13T13:53:00Z"/>
          <w:rFonts w:ascii="Calibri" w:hAnsi="Calibri" w:cs="Calibri"/>
          <w:b/>
          <w:bCs/>
          <w:sz w:val="40"/>
          <w:szCs w:val="40"/>
          <w:u w:val="single"/>
        </w:rPr>
      </w:pPr>
    </w:p>
    <w:p w14:paraId="083D08A3" w14:textId="77777777" w:rsidR="00513CAD" w:rsidRDefault="00513CAD" w:rsidP="004E402C">
      <w:pPr>
        <w:pStyle w:val="ListParagraph"/>
        <w:spacing w:after="0" w:line="240" w:lineRule="auto"/>
        <w:jc w:val="center"/>
        <w:rPr>
          <w:ins w:id="69" w:author="Hiba El Hajj Sleiman" w:date="2026-08-13T13:53:00Z"/>
          <w:rFonts w:ascii="Calibri" w:hAnsi="Calibri" w:cs="Calibri"/>
          <w:b/>
          <w:bCs/>
          <w:sz w:val="40"/>
          <w:szCs w:val="40"/>
          <w:u w:val="single"/>
        </w:rPr>
      </w:pPr>
    </w:p>
    <w:p w14:paraId="353AB66C" w14:textId="77777777" w:rsidR="00513CAD" w:rsidRDefault="00513CAD" w:rsidP="004E402C">
      <w:pPr>
        <w:pStyle w:val="ListParagraph"/>
        <w:spacing w:after="0" w:line="240" w:lineRule="auto"/>
        <w:jc w:val="center"/>
        <w:rPr>
          <w:ins w:id="70" w:author="Hiba El Hajj Sleiman" w:date="2026-08-13T13:53:00Z"/>
          <w:rFonts w:ascii="Calibri" w:hAnsi="Calibri" w:cs="Calibri"/>
          <w:b/>
          <w:bCs/>
          <w:sz w:val="40"/>
          <w:szCs w:val="40"/>
          <w:u w:val="single"/>
        </w:rPr>
      </w:pPr>
    </w:p>
    <w:p w14:paraId="0A89EB54" w14:textId="77777777" w:rsidR="00513CAD" w:rsidRDefault="00513CAD" w:rsidP="004E402C">
      <w:pPr>
        <w:pStyle w:val="ListParagraph"/>
        <w:spacing w:after="0" w:line="240" w:lineRule="auto"/>
        <w:jc w:val="center"/>
        <w:rPr>
          <w:ins w:id="71" w:author="Hiba El Hajj Sleiman" w:date="2026-08-13T13:53:00Z"/>
          <w:rFonts w:ascii="Calibri" w:hAnsi="Calibri" w:cs="Calibri"/>
          <w:b/>
          <w:bCs/>
          <w:sz w:val="40"/>
          <w:szCs w:val="40"/>
          <w:u w:val="single"/>
        </w:rPr>
      </w:pPr>
    </w:p>
    <w:p w14:paraId="73038A6E" w14:textId="77777777" w:rsidR="00513CAD" w:rsidRDefault="00513CAD" w:rsidP="004E402C">
      <w:pPr>
        <w:pStyle w:val="ListParagraph"/>
        <w:spacing w:after="0" w:line="240" w:lineRule="auto"/>
        <w:jc w:val="center"/>
        <w:rPr>
          <w:ins w:id="72" w:author="Hiba El Hajj Sleiman" w:date="2026-08-13T13:53:00Z"/>
          <w:rFonts w:ascii="Calibri" w:hAnsi="Calibri" w:cs="Calibri"/>
          <w:b/>
          <w:bCs/>
          <w:sz w:val="40"/>
          <w:szCs w:val="40"/>
          <w:u w:val="single"/>
        </w:rPr>
      </w:pPr>
    </w:p>
    <w:p w14:paraId="647436EB" w14:textId="77777777" w:rsidR="00513CAD" w:rsidRDefault="00513CAD" w:rsidP="004E402C">
      <w:pPr>
        <w:pStyle w:val="ListParagraph"/>
        <w:spacing w:after="0" w:line="240" w:lineRule="auto"/>
        <w:jc w:val="center"/>
        <w:rPr>
          <w:ins w:id="73" w:author="Hiba El Hajj Sleiman" w:date="2026-08-13T13:53:00Z"/>
          <w:rFonts w:ascii="Calibri" w:hAnsi="Calibri" w:cs="Calibri"/>
          <w:b/>
          <w:bCs/>
          <w:sz w:val="40"/>
          <w:szCs w:val="40"/>
          <w:u w:val="single"/>
        </w:rPr>
      </w:pPr>
    </w:p>
    <w:p w14:paraId="4B44C661" w14:textId="4B2EFB87" w:rsidR="00E11FAD" w:rsidRPr="00EA6C1A" w:rsidRDefault="00E11FAD" w:rsidP="004E402C">
      <w:pPr>
        <w:pStyle w:val="ListParagraph"/>
        <w:spacing w:after="0" w:line="240" w:lineRule="auto"/>
        <w:jc w:val="center"/>
        <w:rPr>
          <w:rFonts w:ascii="Calibri" w:hAnsi="Calibri" w:cs="Calibri"/>
          <w:b/>
          <w:bCs/>
          <w:sz w:val="40"/>
          <w:szCs w:val="40"/>
          <w:u w:val="single"/>
        </w:rPr>
      </w:pPr>
      <w:r w:rsidRPr="00EA6C1A">
        <w:rPr>
          <w:rFonts w:ascii="Calibri" w:hAnsi="Calibri" w:cs="Calibri"/>
          <w:b/>
          <w:bCs/>
          <w:sz w:val="40"/>
          <w:szCs w:val="40"/>
          <w:u w:val="single"/>
        </w:rPr>
        <w:t>Schedule (3)</w:t>
      </w:r>
    </w:p>
    <w:p w14:paraId="11029069" w14:textId="77777777" w:rsidR="00E11FAD" w:rsidRPr="00EA6C1A" w:rsidRDefault="00E11FAD" w:rsidP="004E402C">
      <w:pPr>
        <w:pStyle w:val="ListParagraph"/>
        <w:spacing w:after="0" w:line="240" w:lineRule="auto"/>
        <w:jc w:val="center"/>
        <w:rPr>
          <w:rFonts w:ascii="Calibri" w:hAnsi="Calibri" w:cs="Calibri"/>
          <w:b/>
          <w:bCs/>
          <w:sz w:val="40"/>
          <w:szCs w:val="40"/>
          <w:u w:val="single"/>
        </w:rPr>
      </w:pPr>
    </w:p>
    <w:p w14:paraId="6763477C" w14:textId="5F8F9D7C" w:rsidR="00E11FAD" w:rsidRPr="00EA6C1A" w:rsidRDefault="00E11FAD" w:rsidP="004E402C">
      <w:pPr>
        <w:pStyle w:val="ListParagraph"/>
        <w:spacing w:after="0" w:line="240" w:lineRule="auto"/>
        <w:jc w:val="center"/>
        <w:rPr>
          <w:rFonts w:ascii="Calibri" w:hAnsi="Calibri" w:cs="Calibri"/>
          <w:b/>
          <w:bCs/>
          <w:sz w:val="40"/>
          <w:szCs w:val="40"/>
          <w:u w:val="single"/>
        </w:rPr>
      </w:pPr>
      <w:r w:rsidRPr="00EA6C1A">
        <w:rPr>
          <w:rFonts w:ascii="Calibri" w:hAnsi="Calibri" w:cs="Calibri"/>
          <w:b/>
          <w:bCs/>
          <w:sz w:val="40"/>
          <w:szCs w:val="40"/>
          <w:u w:val="single"/>
        </w:rPr>
        <w:t>Bank Account details</w:t>
      </w:r>
    </w:p>
    <w:p w14:paraId="5BBB76C2" w14:textId="77777777" w:rsidR="004E402C" w:rsidRPr="00C9783A" w:rsidRDefault="004E402C" w:rsidP="004E402C">
      <w:pPr>
        <w:spacing w:after="0" w:line="240" w:lineRule="auto"/>
        <w:jc w:val="both"/>
        <w:rPr>
          <w:rFonts w:asciiTheme="majorBidi" w:hAnsiTheme="majorBidi" w:cstheme="majorBidi"/>
          <w:bCs/>
        </w:rPr>
      </w:pPr>
    </w:p>
    <w:p w14:paraId="48D928E9" w14:textId="77777777" w:rsidR="004E402C" w:rsidRDefault="004E402C" w:rsidP="004E402C">
      <w:pPr>
        <w:pStyle w:val="ListParagraph"/>
        <w:jc w:val="both"/>
      </w:pPr>
    </w:p>
    <w:p w14:paraId="4E034178" w14:textId="77777777" w:rsidR="004E402C" w:rsidRDefault="004E402C" w:rsidP="004E402C">
      <w:pPr>
        <w:pStyle w:val="ListParagraph"/>
        <w:jc w:val="both"/>
      </w:pPr>
    </w:p>
    <w:p w14:paraId="7F152705" w14:textId="77777777" w:rsidR="00C9783A" w:rsidRPr="009036F4" w:rsidRDefault="00C9783A" w:rsidP="009036F4">
      <w:pPr>
        <w:spacing w:after="0" w:line="240" w:lineRule="auto"/>
        <w:ind w:left="180"/>
        <w:jc w:val="center"/>
        <w:rPr>
          <w:rFonts w:ascii="Calibri" w:hAnsi="Calibri"/>
          <w:b/>
          <w:sz w:val="40"/>
          <w:u w:val="single"/>
        </w:rPr>
      </w:pPr>
    </w:p>
    <w:sectPr w:rsidR="00C9783A" w:rsidRPr="009036F4">
      <w:footerReference w:type="default" r:id="rId8"/>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29DAF4B" w16cex:dateUtc="2023-11-10T13:06:00Z"/>
  <w16cex:commentExtensible w16cex:durableId="5787DDC0" w16cex:dateUtc="2023-11-10T13:06:00Z"/>
  <w16cex:commentExtensible w16cex:durableId="58AA47E5" w16cex:dateUtc="2023-11-10T13:06:00Z"/>
  <w16cex:commentExtensible w16cex:durableId="1FD54257" w16cex:dateUtc="2023-11-10T13:06:00Z"/>
  <w16cex:commentExtensible w16cex:durableId="13146540" w16cex:dateUtc="2023-11-10T1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19F681" w16cid:durableId="27F527C9"/>
  <w16cid:commentId w16cid:paraId="12451D21" w16cid:durableId="5A9B8E18"/>
  <w16cid:commentId w16cid:paraId="361274E0" w16cid:durableId="0B9511F1"/>
  <w16cid:commentId w16cid:paraId="7D1A902F" w16cid:durableId="5C45589C"/>
  <w16cid:commentId w16cid:paraId="0A0E4718" w16cid:durableId="060E4B6D"/>
  <w16cid:commentId w16cid:paraId="452DE77C" w16cid:durableId="429DAF4B"/>
  <w16cid:commentId w16cid:paraId="7F1A60F8" w16cid:durableId="7DE5FA21"/>
  <w16cid:commentId w16cid:paraId="6DA8C2A5" w16cid:durableId="12D29F4B"/>
  <w16cid:commentId w16cid:paraId="5557DC8B" w16cid:durableId="5787DDC0"/>
  <w16cid:commentId w16cid:paraId="3206FAB6" w16cid:durableId="671FC9FA"/>
  <w16cid:commentId w16cid:paraId="50CCF241" w16cid:durableId="73F11198"/>
  <w16cid:commentId w16cid:paraId="61769528" w16cid:durableId="180EB356"/>
  <w16cid:commentId w16cid:paraId="40BF66C4" w16cid:durableId="1C329662"/>
  <w16cid:commentId w16cid:paraId="6EA13234" w16cid:durableId="58AA47E5"/>
  <w16cid:commentId w16cid:paraId="58A2C831" w16cid:durableId="57C0E27C"/>
  <w16cid:commentId w16cid:paraId="77E6EC85" w16cid:durableId="5E80FAE2"/>
  <w16cid:commentId w16cid:paraId="46E9D4D9" w16cid:durableId="7C4B141B"/>
  <w16cid:commentId w16cid:paraId="53FE19D7" w16cid:durableId="1FD54257"/>
  <w16cid:commentId w16cid:paraId="710C99A8" w16cid:durableId="750548F8"/>
  <w16cid:commentId w16cid:paraId="0B6FBF3D" w16cid:durableId="3C88C923"/>
  <w16cid:commentId w16cid:paraId="03CE39D4" w16cid:durableId="264B3268"/>
  <w16cid:commentId w16cid:paraId="0D33B70F" w16cid:durableId="1314654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9FAE5" w14:textId="77777777" w:rsidR="000656CD" w:rsidRDefault="000656CD" w:rsidP="00641FBC">
      <w:pPr>
        <w:spacing w:after="0" w:line="240" w:lineRule="auto"/>
      </w:pPr>
      <w:r>
        <w:separator/>
      </w:r>
    </w:p>
  </w:endnote>
  <w:endnote w:type="continuationSeparator" w:id="0">
    <w:p w14:paraId="583C426A" w14:textId="77777777" w:rsidR="000656CD" w:rsidRDefault="000656CD" w:rsidP="00641FBC">
      <w:pPr>
        <w:spacing w:after="0" w:line="240" w:lineRule="auto"/>
      </w:pPr>
      <w:r>
        <w:continuationSeparator/>
      </w:r>
    </w:p>
  </w:endnote>
  <w:endnote w:type="continuationNotice" w:id="1">
    <w:p w14:paraId="3D1CE7BE" w14:textId="77777777" w:rsidR="000656CD" w:rsidRDefault="000656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785538"/>
      <w:docPartObj>
        <w:docPartGallery w:val="Page Numbers (Bottom of Page)"/>
        <w:docPartUnique/>
      </w:docPartObj>
    </w:sdtPr>
    <w:sdtEndPr/>
    <w:sdtContent>
      <w:sdt>
        <w:sdtPr>
          <w:id w:val="1728636285"/>
          <w:docPartObj>
            <w:docPartGallery w:val="Page Numbers (Top of Page)"/>
            <w:docPartUnique/>
          </w:docPartObj>
        </w:sdtPr>
        <w:sdtEndPr/>
        <w:sdtContent>
          <w:p w14:paraId="31F8B1EF" w14:textId="2C4DEC4B" w:rsidR="000656CD" w:rsidRDefault="000656C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A4D59">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A4D59">
              <w:rPr>
                <w:b/>
                <w:bCs/>
                <w:noProof/>
              </w:rPr>
              <w:t>13</w:t>
            </w:r>
            <w:r>
              <w:rPr>
                <w:b/>
                <w:bCs/>
                <w:sz w:val="24"/>
                <w:szCs w:val="24"/>
              </w:rPr>
              <w:fldChar w:fldCharType="end"/>
            </w:r>
          </w:p>
        </w:sdtContent>
      </w:sdt>
    </w:sdtContent>
  </w:sdt>
  <w:p w14:paraId="37D0A7FA" w14:textId="77777777" w:rsidR="000656CD" w:rsidRDefault="000656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94272" w14:textId="77777777" w:rsidR="000656CD" w:rsidRDefault="000656CD" w:rsidP="00641FBC">
      <w:pPr>
        <w:spacing w:after="0" w:line="240" w:lineRule="auto"/>
      </w:pPr>
      <w:r>
        <w:separator/>
      </w:r>
    </w:p>
  </w:footnote>
  <w:footnote w:type="continuationSeparator" w:id="0">
    <w:p w14:paraId="35093A61" w14:textId="77777777" w:rsidR="000656CD" w:rsidRDefault="000656CD" w:rsidP="00641FBC">
      <w:pPr>
        <w:spacing w:after="0" w:line="240" w:lineRule="auto"/>
      </w:pPr>
      <w:r>
        <w:continuationSeparator/>
      </w:r>
    </w:p>
  </w:footnote>
  <w:footnote w:type="continuationNotice" w:id="1">
    <w:p w14:paraId="3FFBC3F8" w14:textId="77777777" w:rsidR="000656CD" w:rsidRDefault="000656CD">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15C6224"/>
    <w:lvl w:ilvl="0">
      <w:start w:val="1"/>
      <w:numFmt w:val="decimal"/>
      <w:pStyle w:val="Heading1"/>
      <w:lvlText w:val="%1."/>
      <w:lvlJc w:val="left"/>
      <w:pPr>
        <w:tabs>
          <w:tab w:val="num" w:pos="238"/>
        </w:tabs>
        <w:ind w:left="238" w:firstLine="0"/>
      </w:pPr>
      <w:rPr>
        <w:rFonts w:hint="default"/>
      </w:rPr>
    </w:lvl>
    <w:lvl w:ilvl="1">
      <w:start w:val="1"/>
      <w:numFmt w:val="decimal"/>
      <w:pStyle w:val="Heading2"/>
      <w:lvlText w:val="%1.%2"/>
      <w:lvlJc w:val="left"/>
      <w:pPr>
        <w:tabs>
          <w:tab w:val="num" w:pos="238"/>
        </w:tabs>
        <w:ind w:left="238" w:firstLine="0"/>
      </w:pPr>
      <w:rPr>
        <w:rFonts w:hint="default"/>
      </w:rPr>
    </w:lvl>
    <w:lvl w:ilvl="2">
      <w:start w:val="1"/>
      <w:numFmt w:val="decimal"/>
      <w:pStyle w:val="Heading3"/>
      <w:lvlText w:val="%1.%2.%3"/>
      <w:lvlJc w:val="left"/>
      <w:pPr>
        <w:tabs>
          <w:tab w:val="num" w:pos="540"/>
        </w:tabs>
        <w:ind w:left="540" w:firstLine="0"/>
      </w:pPr>
      <w:rPr>
        <w:rFonts w:hint="default"/>
        <w:b/>
        <w:bCs/>
      </w:rPr>
    </w:lvl>
    <w:lvl w:ilvl="3">
      <w:start w:val="1"/>
      <w:numFmt w:val="decimal"/>
      <w:pStyle w:val="Heading4"/>
      <w:lvlText w:val="%1.%2.%3.%4"/>
      <w:lvlJc w:val="left"/>
      <w:pPr>
        <w:tabs>
          <w:tab w:val="num" w:pos="238"/>
        </w:tabs>
        <w:ind w:left="238" w:firstLine="0"/>
      </w:pPr>
      <w:rPr>
        <w:rFonts w:hint="default"/>
      </w:rPr>
    </w:lvl>
    <w:lvl w:ilvl="4">
      <w:start w:val="1"/>
      <w:numFmt w:val="decimal"/>
      <w:pStyle w:val="Heading5"/>
      <w:lvlText w:val="%1.%2.%3.%4.%5"/>
      <w:lvlJc w:val="left"/>
      <w:pPr>
        <w:tabs>
          <w:tab w:val="num" w:pos="238"/>
        </w:tabs>
        <w:ind w:left="238" w:firstLine="0"/>
      </w:pPr>
      <w:rPr>
        <w:rFonts w:hint="default"/>
      </w:rPr>
    </w:lvl>
    <w:lvl w:ilvl="5">
      <w:start w:val="1"/>
      <w:numFmt w:val="decimal"/>
      <w:pStyle w:val="Heading6"/>
      <w:lvlText w:val="%1.%2.%3.%4.%5.%6"/>
      <w:lvlJc w:val="left"/>
      <w:pPr>
        <w:tabs>
          <w:tab w:val="num" w:pos="238"/>
        </w:tabs>
        <w:ind w:left="238" w:firstLine="0"/>
      </w:pPr>
      <w:rPr>
        <w:rFonts w:hint="default"/>
      </w:rPr>
    </w:lvl>
    <w:lvl w:ilvl="6">
      <w:start w:val="1"/>
      <w:numFmt w:val="decimal"/>
      <w:pStyle w:val="Heading7"/>
      <w:lvlText w:val="%1.%2.%3.%4.%5.%6.%7"/>
      <w:lvlJc w:val="left"/>
      <w:pPr>
        <w:tabs>
          <w:tab w:val="num" w:pos="238"/>
        </w:tabs>
        <w:ind w:left="238" w:firstLine="0"/>
      </w:pPr>
      <w:rPr>
        <w:rFonts w:hint="default"/>
      </w:rPr>
    </w:lvl>
    <w:lvl w:ilvl="7">
      <w:start w:val="1"/>
      <w:numFmt w:val="decimal"/>
      <w:pStyle w:val="Heading8"/>
      <w:lvlText w:val="%1.%2.%3.%4.%5.%6.%7.%8"/>
      <w:lvlJc w:val="left"/>
      <w:pPr>
        <w:tabs>
          <w:tab w:val="num" w:pos="238"/>
        </w:tabs>
        <w:ind w:left="238" w:firstLine="0"/>
      </w:pPr>
      <w:rPr>
        <w:rFonts w:hint="default"/>
      </w:rPr>
    </w:lvl>
    <w:lvl w:ilvl="8">
      <w:start w:val="1"/>
      <w:numFmt w:val="decimal"/>
      <w:pStyle w:val="Heading9"/>
      <w:lvlText w:val="%1.%2.%3.%4.%5.%6.%7.%8.%9"/>
      <w:lvlJc w:val="left"/>
      <w:pPr>
        <w:tabs>
          <w:tab w:val="num" w:pos="238"/>
        </w:tabs>
        <w:ind w:left="238" w:firstLine="0"/>
      </w:pPr>
      <w:rPr>
        <w:rFonts w:hint="default"/>
      </w:rPr>
    </w:lvl>
  </w:abstractNum>
  <w:abstractNum w:abstractNumId="1" w15:restartNumberingAfterBreak="0">
    <w:nsid w:val="01BB0E9A"/>
    <w:multiLevelType w:val="hybridMultilevel"/>
    <w:tmpl w:val="494C6EC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54E3398"/>
    <w:multiLevelType w:val="hybridMultilevel"/>
    <w:tmpl w:val="8A76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665480"/>
    <w:multiLevelType w:val="multilevel"/>
    <w:tmpl w:val="2820B70E"/>
    <w:lvl w:ilvl="0">
      <w:start w:val="7"/>
      <w:numFmt w:val="decimal"/>
      <w:lvlText w:val="%1."/>
      <w:lvlJc w:val="left"/>
      <w:pPr>
        <w:ind w:left="390" w:hanging="390"/>
      </w:pPr>
      <w:rPr>
        <w:rFonts w:hint="default"/>
      </w:rPr>
    </w:lvl>
    <w:lvl w:ilvl="1">
      <w:start w:val="4"/>
      <w:numFmt w:val="decimal"/>
      <w:lvlText w:val="%1.%2."/>
      <w:lvlJc w:val="left"/>
      <w:pPr>
        <w:ind w:left="720" w:hanging="72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855315"/>
    <w:multiLevelType w:val="multilevel"/>
    <w:tmpl w:val="40C4EADC"/>
    <w:lvl w:ilvl="0">
      <w:start w:val="6"/>
      <w:numFmt w:val="decimal"/>
      <w:lvlText w:val="%1."/>
      <w:lvlJc w:val="left"/>
      <w:pPr>
        <w:ind w:left="720" w:hanging="360"/>
      </w:pPr>
      <w:rPr>
        <w:rFonts w:hint="default"/>
      </w:rPr>
    </w:lvl>
    <w:lvl w:ilvl="1">
      <w:start w:val="1"/>
      <w:numFmt w:val="decimal"/>
      <w:isLgl/>
      <w:lvlText w:val="%1.%2."/>
      <w:lvlJc w:val="left"/>
      <w:pPr>
        <w:ind w:left="990" w:hanging="720"/>
      </w:pPr>
      <w:rPr>
        <w:rFonts w:hint="default"/>
        <w:b/>
        <w:bCs/>
      </w:rPr>
    </w:lvl>
    <w:lvl w:ilvl="2">
      <w:start w:val="1"/>
      <w:numFmt w:val="decimal"/>
      <w:isLgl/>
      <w:lvlText w:val="%1.%2.%3."/>
      <w:lvlJc w:val="left"/>
      <w:pPr>
        <w:ind w:left="4500" w:hanging="720"/>
      </w:pPr>
      <w:rPr>
        <w:rFonts w:ascii="Calibri" w:hAnsi="Calibri"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5D53D3"/>
    <w:multiLevelType w:val="multilevel"/>
    <w:tmpl w:val="E9EC8456"/>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B2955B0"/>
    <w:multiLevelType w:val="hybridMultilevel"/>
    <w:tmpl w:val="21EA5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DA6656"/>
    <w:multiLevelType w:val="hybridMultilevel"/>
    <w:tmpl w:val="53F6595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0BE6259B"/>
    <w:multiLevelType w:val="hybridMultilevel"/>
    <w:tmpl w:val="ED706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816820"/>
    <w:multiLevelType w:val="multilevel"/>
    <w:tmpl w:val="A0A09062"/>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6D3BD3"/>
    <w:multiLevelType w:val="hybridMultilevel"/>
    <w:tmpl w:val="86A61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C6662F"/>
    <w:multiLevelType w:val="hybridMultilevel"/>
    <w:tmpl w:val="C01812DC"/>
    <w:lvl w:ilvl="0" w:tplc="E71E2ADC">
      <w:start w:val="1"/>
      <w:numFmt w:val="lowerRoman"/>
      <w:lvlText w:val="(%1)"/>
      <w:lvlJc w:val="left"/>
      <w:pPr>
        <w:ind w:left="15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A71B6A"/>
    <w:multiLevelType w:val="multilevel"/>
    <w:tmpl w:val="112E7328"/>
    <w:styleLink w:val="Style1"/>
    <w:lvl w:ilvl="0">
      <w:start w:val="1"/>
      <w:numFmt w:val="decimal"/>
      <w:lvlText w:val="%1)"/>
      <w:lvlJc w:val="left"/>
      <w:pPr>
        <w:ind w:left="360" w:hanging="360"/>
      </w:pPr>
      <w:rPr>
        <w:rFonts w:hint="default"/>
        <w:b/>
        <w:bCs/>
        <w:color w:val="131313"/>
        <w:w w:val="98"/>
        <w:sz w:val="22"/>
        <w:szCs w:val="22"/>
      </w:rPr>
    </w:lvl>
    <w:lvl w:ilvl="1">
      <w:start w:val="1"/>
      <w:numFmt w:val="decimal"/>
      <w:lvlText w:val="%1.%2"/>
      <w:lvlJc w:val="left"/>
      <w:pPr>
        <w:ind w:left="360" w:hanging="360"/>
      </w:pPr>
      <w:rPr>
        <w:rFonts w:ascii="Times New Roman" w:hAnsi="Times New Roman" w:cs="Times New Roman" w:hint="default"/>
        <w:b/>
        <w:bCs/>
        <w:color w:val="auto"/>
        <w:spacing w:val="-12"/>
        <w:w w:val="99"/>
        <w:sz w:val="22"/>
      </w:rPr>
    </w:lvl>
    <w:lvl w:ilvl="2">
      <w:start w:val="1"/>
      <w:numFmt w:val="lowerRoman"/>
      <w:lvlText w:val="(%3)"/>
      <w:lvlJc w:val="left"/>
      <w:pPr>
        <w:ind w:left="1080" w:hanging="360"/>
      </w:pPr>
      <w:rPr>
        <w:rFonts w:hint="default"/>
        <w:b/>
        <w:bCs/>
        <w:color w:val="161818"/>
        <w:w w:val="98"/>
        <w:sz w:val="23"/>
        <w:szCs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05D74E2"/>
    <w:multiLevelType w:val="hybridMultilevel"/>
    <w:tmpl w:val="E8C0C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366952"/>
    <w:multiLevelType w:val="hybridMultilevel"/>
    <w:tmpl w:val="8EB2C8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4A6BA6"/>
    <w:multiLevelType w:val="multilevel"/>
    <w:tmpl w:val="152A57BA"/>
    <w:lvl w:ilvl="0">
      <w:start w:val="7"/>
      <w:numFmt w:val="decimal"/>
      <w:lvlText w:val="%1"/>
      <w:lvlJc w:val="left"/>
      <w:pPr>
        <w:ind w:left="435" w:hanging="435"/>
      </w:pPr>
      <w:rPr>
        <w:rFonts w:asciiTheme="minorHAnsi" w:hAnsiTheme="minorHAnsi" w:hint="default"/>
        <w:sz w:val="22"/>
      </w:rPr>
    </w:lvl>
    <w:lvl w:ilvl="1">
      <w:start w:val="1"/>
      <w:numFmt w:val="decimal"/>
      <w:lvlText w:val="%1.%2"/>
      <w:lvlJc w:val="left"/>
      <w:pPr>
        <w:ind w:left="435" w:hanging="435"/>
      </w:pPr>
      <w:rPr>
        <w:rFonts w:asciiTheme="minorHAnsi" w:hAnsiTheme="minorHAnsi" w:hint="default"/>
        <w:sz w:val="22"/>
      </w:rPr>
    </w:lvl>
    <w:lvl w:ilvl="2">
      <w:start w:val="3"/>
      <w:numFmt w:val="decimal"/>
      <w:lvlText w:val="%1.%2.%3"/>
      <w:lvlJc w:val="left"/>
      <w:pPr>
        <w:ind w:left="720" w:hanging="720"/>
      </w:pPr>
      <w:rPr>
        <w:rFonts w:asciiTheme="minorHAnsi" w:hAnsiTheme="minorHAnsi" w:hint="default"/>
        <w:sz w:val="22"/>
      </w:rPr>
    </w:lvl>
    <w:lvl w:ilvl="3">
      <w:start w:val="1"/>
      <w:numFmt w:val="decimal"/>
      <w:lvlText w:val="%1.%2.%3.%4"/>
      <w:lvlJc w:val="left"/>
      <w:pPr>
        <w:ind w:left="720" w:hanging="720"/>
      </w:pPr>
      <w:rPr>
        <w:rFonts w:asciiTheme="minorHAnsi" w:hAnsiTheme="minorHAnsi" w:hint="default"/>
        <w:sz w:val="22"/>
      </w:rPr>
    </w:lvl>
    <w:lvl w:ilvl="4">
      <w:start w:val="1"/>
      <w:numFmt w:val="decimal"/>
      <w:lvlText w:val="%1.%2.%3.%4.%5"/>
      <w:lvlJc w:val="left"/>
      <w:pPr>
        <w:ind w:left="1080" w:hanging="1080"/>
      </w:pPr>
      <w:rPr>
        <w:rFonts w:asciiTheme="minorHAnsi" w:hAnsiTheme="minorHAnsi" w:hint="default"/>
        <w:sz w:val="22"/>
      </w:rPr>
    </w:lvl>
    <w:lvl w:ilvl="5">
      <w:start w:val="1"/>
      <w:numFmt w:val="decimal"/>
      <w:lvlText w:val="%1.%2.%3.%4.%5.%6"/>
      <w:lvlJc w:val="left"/>
      <w:pPr>
        <w:ind w:left="1080" w:hanging="1080"/>
      </w:pPr>
      <w:rPr>
        <w:rFonts w:asciiTheme="minorHAnsi" w:hAnsiTheme="minorHAnsi" w:hint="default"/>
        <w:sz w:val="22"/>
      </w:rPr>
    </w:lvl>
    <w:lvl w:ilvl="6">
      <w:start w:val="1"/>
      <w:numFmt w:val="decimal"/>
      <w:lvlText w:val="%1.%2.%3.%4.%5.%6.%7"/>
      <w:lvlJc w:val="left"/>
      <w:pPr>
        <w:ind w:left="1440" w:hanging="1440"/>
      </w:pPr>
      <w:rPr>
        <w:rFonts w:asciiTheme="minorHAnsi" w:hAnsiTheme="minorHAnsi" w:hint="default"/>
        <w:sz w:val="22"/>
      </w:rPr>
    </w:lvl>
    <w:lvl w:ilvl="7">
      <w:start w:val="1"/>
      <w:numFmt w:val="decimal"/>
      <w:lvlText w:val="%1.%2.%3.%4.%5.%6.%7.%8"/>
      <w:lvlJc w:val="left"/>
      <w:pPr>
        <w:ind w:left="1440" w:hanging="1440"/>
      </w:pPr>
      <w:rPr>
        <w:rFonts w:asciiTheme="minorHAnsi" w:hAnsiTheme="minorHAnsi" w:hint="default"/>
        <w:sz w:val="22"/>
      </w:rPr>
    </w:lvl>
    <w:lvl w:ilvl="8">
      <w:start w:val="1"/>
      <w:numFmt w:val="decimal"/>
      <w:lvlText w:val="%1.%2.%3.%4.%5.%6.%7.%8.%9"/>
      <w:lvlJc w:val="left"/>
      <w:pPr>
        <w:ind w:left="1800" w:hanging="1800"/>
      </w:pPr>
      <w:rPr>
        <w:rFonts w:asciiTheme="minorHAnsi" w:hAnsiTheme="minorHAnsi" w:hint="default"/>
        <w:sz w:val="22"/>
      </w:rPr>
    </w:lvl>
  </w:abstractNum>
  <w:abstractNum w:abstractNumId="16" w15:restartNumberingAfterBreak="0">
    <w:nsid w:val="163A5B44"/>
    <w:multiLevelType w:val="hybridMultilevel"/>
    <w:tmpl w:val="2624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3B64C8"/>
    <w:multiLevelType w:val="multilevel"/>
    <w:tmpl w:val="1688AC16"/>
    <w:lvl w:ilvl="0">
      <w:start w:val="7"/>
      <w:numFmt w:val="decimal"/>
      <w:lvlText w:val="%1."/>
      <w:lvlJc w:val="left"/>
      <w:pPr>
        <w:ind w:left="360" w:hanging="360"/>
      </w:pPr>
      <w:rPr>
        <w:rFonts w:eastAsia="Calibri" w:hint="default"/>
        <w:i w:val="0"/>
        <w:color w:val="000000"/>
      </w:rPr>
    </w:lvl>
    <w:lvl w:ilvl="1">
      <w:start w:val="4"/>
      <w:numFmt w:val="decimal"/>
      <w:lvlText w:val="%1.%2."/>
      <w:lvlJc w:val="left"/>
      <w:pPr>
        <w:ind w:left="360" w:hanging="360"/>
      </w:pPr>
      <w:rPr>
        <w:rFonts w:eastAsia="Calibri" w:hint="default"/>
        <w:i w:val="0"/>
        <w:color w:val="000000"/>
      </w:rPr>
    </w:lvl>
    <w:lvl w:ilvl="2">
      <w:start w:val="1"/>
      <w:numFmt w:val="decimal"/>
      <w:lvlText w:val="%1.%2.%3."/>
      <w:lvlJc w:val="left"/>
      <w:pPr>
        <w:ind w:left="720" w:hanging="720"/>
      </w:pPr>
      <w:rPr>
        <w:rFonts w:eastAsia="Calibri" w:hint="default"/>
        <w:i w:val="0"/>
        <w:color w:val="000000"/>
      </w:rPr>
    </w:lvl>
    <w:lvl w:ilvl="3">
      <w:start w:val="1"/>
      <w:numFmt w:val="decimal"/>
      <w:lvlText w:val="%1.%2.%3.%4."/>
      <w:lvlJc w:val="left"/>
      <w:pPr>
        <w:ind w:left="720" w:hanging="720"/>
      </w:pPr>
      <w:rPr>
        <w:rFonts w:eastAsia="Calibri" w:hint="default"/>
        <w:i w:val="0"/>
        <w:color w:val="000000"/>
      </w:rPr>
    </w:lvl>
    <w:lvl w:ilvl="4">
      <w:start w:val="1"/>
      <w:numFmt w:val="decimal"/>
      <w:lvlText w:val="%1.%2.%3.%4.%5."/>
      <w:lvlJc w:val="left"/>
      <w:pPr>
        <w:ind w:left="1080" w:hanging="1080"/>
      </w:pPr>
      <w:rPr>
        <w:rFonts w:eastAsia="Calibri" w:hint="default"/>
        <w:i w:val="0"/>
        <w:color w:val="000000"/>
      </w:rPr>
    </w:lvl>
    <w:lvl w:ilvl="5">
      <w:start w:val="1"/>
      <w:numFmt w:val="decimal"/>
      <w:lvlText w:val="%1.%2.%3.%4.%5.%6."/>
      <w:lvlJc w:val="left"/>
      <w:pPr>
        <w:ind w:left="1080" w:hanging="1080"/>
      </w:pPr>
      <w:rPr>
        <w:rFonts w:eastAsia="Calibri" w:hint="default"/>
        <w:i w:val="0"/>
        <w:color w:val="000000"/>
      </w:rPr>
    </w:lvl>
    <w:lvl w:ilvl="6">
      <w:start w:val="1"/>
      <w:numFmt w:val="decimal"/>
      <w:lvlText w:val="%1.%2.%3.%4.%5.%6.%7."/>
      <w:lvlJc w:val="left"/>
      <w:pPr>
        <w:ind w:left="1440" w:hanging="1440"/>
      </w:pPr>
      <w:rPr>
        <w:rFonts w:eastAsia="Calibri" w:hint="default"/>
        <w:i w:val="0"/>
        <w:color w:val="000000"/>
      </w:rPr>
    </w:lvl>
    <w:lvl w:ilvl="7">
      <w:start w:val="1"/>
      <w:numFmt w:val="decimal"/>
      <w:lvlText w:val="%1.%2.%3.%4.%5.%6.%7.%8."/>
      <w:lvlJc w:val="left"/>
      <w:pPr>
        <w:ind w:left="1440" w:hanging="1440"/>
      </w:pPr>
      <w:rPr>
        <w:rFonts w:eastAsia="Calibri" w:hint="default"/>
        <w:i w:val="0"/>
        <w:color w:val="000000"/>
      </w:rPr>
    </w:lvl>
    <w:lvl w:ilvl="8">
      <w:start w:val="1"/>
      <w:numFmt w:val="decimal"/>
      <w:lvlText w:val="%1.%2.%3.%4.%5.%6.%7.%8.%9."/>
      <w:lvlJc w:val="left"/>
      <w:pPr>
        <w:ind w:left="1800" w:hanging="1800"/>
      </w:pPr>
      <w:rPr>
        <w:rFonts w:eastAsia="Calibri" w:hint="default"/>
        <w:i w:val="0"/>
        <w:color w:val="000000"/>
      </w:rPr>
    </w:lvl>
  </w:abstractNum>
  <w:abstractNum w:abstractNumId="18" w15:restartNumberingAfterBreak="0">
    <w:nsid w:val="1C1174B0"/>
    <w:multiLevelType w:val="multilevel"/>
    <w:tmpl w:val="112E7328"/>
    <w:numStyleLink w:val="Style1"/>
  </w:abstractNum>
  <w:abstractNum w:abstractNumId="19" w15:restartNumberingAfterBreak="0">
    <w:nsid w:val="1FF47916"/>
    <w:multiLevelType w:val="hybridMultilevel"/>
    <w:tmpl w:val="149022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26856595"/>
    <w:multiLevelType w:val="multilevel"/>
    <w:tmpl w:val="871826C6"/>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 w15:restartNumberingAfterBreak="0">
    <w:nsid w:val="26A710B8"/>
    <w:multiLevelType w:val="multilevel"/>
    <w:tmpl w:val="1F22A36C"/>
    <w:lvl w:ilvl="0">
      <w:start w:val="7"/>
      <w:numFmt w:val="decimal"/>
      <w:lvlText w:val="%1."/>
      <w:lvlJc w:val="left"/>
      <w:pPr>
        <w:ind w:left="495" w:hanging="495"/>
      </w:pPr>
      <w:rPr>
        <w:rFonts w:hint="default"/>
      </w:rPr>
    </w:lvl>
    <w:lvl w:ilvl="1">
      <w:start w:val="2"/>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90B55E2"/>
    <w:multiLevelType w:val="hybridMultilevel"/>
    <w:tmpl w:val="9DFE9F40"/>
    <w:lvl w:ilvl="0" w:tplc="9252E458">
      <w:start w:val="1"/>
      <w:numFmt w:val="upperRoman"/>
      <w:lvlText w:val="%1."/>
      <w:lvlJc w:val="left"/>
      <w:pPr>
        <w:ind w:left="810" w:hanging="720"/>
      </w:pPr>
      <w:rPr>
        <w:rFonts w:hint="default"/>
        <w:b/>
        <w:sz w:val="2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38A71B97"/>
    <w:multiLevelType w:val="hybridMultilevel"/>
    <w:tmpl w:val="63948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4C0508"/>
    <w:multiLevelType w:val="multilevel"/>
    <w:tmpl w:val="AB123C54"/>
    <w:lvl w:ilvl="0">
      <w:start w:val="14"/>
      <w:numFmt w:val="decimal"/>
      <w:lvlText w:val="%1"/>
      <w:lvlJc w:val="left"/>
      <w:pPr>
        <w:ind w:left="540" w:hanging="540"/>
      </w:pPr>
      <w:rPr>
        <w:rFonts w:hint="default"/>
        <w:b/>
        <w:bCs w:val="0"/>
        <w:sz w:val="20"/>
      </w:rPr>
    </w:lvl>
    <w:lvl w:ilvl="1">
      <w:start w:val="1"/>
      <w:numFmt w:val="decimal"/>
      <w:lvlText w:val="%1.%2"/>
      <w:lvlJc w:val="left"/>
      <w:pPr>
        <w:ind w:left="720" w:hanging="720"/>
      </w:pPr>
      <w:rPr>
        <w:rFonts w:hint="default"/>
        <w:b w:val="0"/>
        <w:sz w:val="20"/>
        <w:szCs w:val="20"/>
      </w:rPr>
    </w:lvl>
    <w:lvl w:ilvl="2">
      <w:start w:val="1"/>
      <w:numFmt w:val="decimal"/>
      <w:lvlText w:val="%1.%2.%3"/>
      <w:lvlJc w:val="left"/>
      <w:pPr>
        <w:ind w:left="720" w:hanging="720"/>
      </w:pPr>
      <w:rPr>
        <w:rFonts w:ascii="Arial" w:hAnsi="Arial" w:cs="Arial" w:hint="default"/>
        <w:b w:val="0"/>
        <w:sz w:val="20"/>
        <w:szCs w:val="20"/>
      </w:rPr>
    </w:lvl>
    <w:lvl w:ilvl="3">
      <w:start w:val="1"/>
      <w:numFmt w:val="decimal"/>
      <w:lvlText w:val="%1.%2.%3.%4"/>
      <w:lvlJc w:val="left"/>
      <w:pPr>
        <w:ind w:left="1080" w:hanging="1080"/>
      </w:pPr>
      <w:rPr>
        <w:rFonts w:hint="default"/>
        <w:b w:val="0"/>
        <w:sz w:val="20"/>
      </w:rPr>
    </w:lvl>
    <w:lvl w:ilvl="4">
      <w:start w:val="1"/>
      <w:numFmt w:val="decimal"/>
      <w:lvlText w:val="%1.%2.%3.%4.%5"/>
      <w:lvlJc w:val="left"/>
      <w:pPr>
        <w:ind w:left="1080" w:hanging="1080"/>
      </w:pPr>
      <w:rPr>
        <w:rFonts w:hint="default"/>
        <w:b w:val="0"/>
        <w:sz w:val="20"/>
      </w:rPr>
    </w:lvl>
    <w:lvl w:ilvl="5">
      <w:start w:val="1"/>
      <w:numFmt w:val="decimal"/>
      <w:lvlText w:val="%1.%2.%3.%4.%5.%6"/>
      <w:lvlJc w:val="left"/>
      <w:pPr>
        <w:ind w:left="1440" w:hanging="1440"/>
      </w:pPr>
      <w:rPr>
        <w:rFonts w:hint="default"/>
        <w:b w:val="0"/>
        <w:sz w:val="20"/>
      </w:rPr>
    </w:lvl>
    <w:lvl w:ilvl="6">
      <w:start w:val="1"/>
      <w:numFmt w:val="decimal"/>
      <w:lvlText w:val="%1.%2.%3.%4.%5.%6.%7"/>
      <w:lvlJc w:val="left"/>
      <w:pPr>
        <w:ind w:left="1800" w:hanging="1800"/>
      </w:pPr>
      <w:rPr>
        <w:rFonts w:hint="default"/>
        <w:b w:val="0"/>
        <w:sz w:val="20"/>
      </w:rPr>
    </w:lvl>
    <w:lvl w:ilvl="7">
      <w:start w:val="1"/>
      <w:numFmt w:val="decimal"/>
      <w:lvlText w:val="%1.%2.%3.%4.%5.%6.%7.%8"/>
      <w:lvlJc w:val="left"/>
      <w:pPr>
        <w:ind w:left="1800" w:hanging="1800"/>
      </w:pPr>
      <w:rPr>
        <w:rFonts w:hint="default"/>
        <w:b w:val="0"/>
        <w:sz w:val="20"/>
      </w:rPr>
    </w:lvl>
    <w:lvl w:ilvl="8">
      <w:start w:val="1"/>
      <w:numFmt w:val="decimal"/>
      <w:lvlText w:val="%1.%2.%3.%4.%5.%6.%7.%8.%9"/>
      <w:lvlJc w:val="left"/>
      <w:pPr>
        <w:ind w:left="2160" w:hanging="2160"/>
      </w:pPr>
      <w:rPr>
        <w:rFonts w:hint="default"/>
        <w:b w:val="0"/>
        <w:sz w:val="20"/>
      </w:rPr>
    </w:lvl>
  </w:abstractNum>
  <w:abstractNum w:abstractNumId="25" w15:restartNumberingAfterBreak="0">
    <w:nsid w:val="452E47F9"/>
    <w:multiLevelType w:val="multilevel"/>
    <w:tmpl w:val="BDC4C0FC"/>
    <w:lvl w:ilvl="0">
      <w:start w:val="8"/>
      <w:numFmt w:val="decimal"/>
      <w:lvlText w:val="%1."/>
      <w:lvlJc w:val="left"/>
      <w:pPr>
        <w:ind w:left="450" w:hanging="360"/>
      </w:pPr>
      <w:rPr>
        <w:rFonts w:eastAsia="Calibri" w:hint="default"/>
        <w:i w:val="0"/>
        <w:color w:val="000000"/>
      </w:rPr>
    </w:lvl>
    <w:lvl w:ilvl="1">
      <w:start w:val="4"/>
      <w:numFmt w:val="decimal"/>
      <w:lvlText w:val="%1.%2."/>
      <w:lvlJc w:val="left"/>
      <w:pPr>
        <w:ind w:left="360" w:hanging="360"/>
      </w:pPr>
      <w:rPr>
        <w:rFonts w:eastAsia="Calibri" w:hint="default"/>
        <w:i w:val="0"/>
        <w:color w:val="000000"/>
      </w:rPr>
    </w:lvl>
    <w:lvl w:ilvl="2">
      <w:start w:val="1"/>
      <w:numFmt w:val="decimal"/>
      <w:lvlText w:val="%1.%2.%3."/>
      <w:lvlJc w:val="left"/>
      <w:pPr>
        <w:ind w:left="720" w:hanging="720"/>
      </w:pPr>
      <w:rPr>
        <w:rFonts w:eastAsia="Calibri" w:hint="default"/>
        <w:i w:val="0"/>
        <w:color w:val="000000"/>
      </w:rPr>
    </w:lvl>
    <w:lvl w:ilvl="3">
      <w:start w:val="1"/>
      <w:numFmt w:val="decimal"/>
      <w:lvlText w:val="%1.%2.%3.%4."/>
      <w:lvlJc w:val="left"/>
      <w:pPr>
        <w:ind w:left="720" w:hanging="720"/>
      </w:pPr>
      <w:rPr>
        <w:rFonts w:eastAsia="Calibri" w:hint="default"/>
        <w:i w:val="0"/>
        <w:color w:val="000000"/>
      </w:rPr>
    </w:lvl>
    <w:lvl w:ilvl="4">
      <w:start w:val="1"/>
      <w:numFmt w:val="decimal"/>
      <w:lvlText w:val="%1.%2.%3.%4.%5."/>
      <w:lvlJc w:val="left"/>
      <w:pPr>
        <w:ind w:left="1080" w:hanging="1080"/>
      </w:pPr>
      <w:rPr>
        <w:rFonts w:eastAsia="Calibri" w:hint="default"/>
        <w:i w:val="0"/>
        <w:color w:val="000000"/>
      </w:rPr>
    </w:lvl>
    <w:lvl w:ilvl="5">
      <w:start w:val="1"/>
      <w:numFmt w:val="decimal"/>
      <w:lvlText w:val="%1.%2.%3.%4.%5.%6."/>
      <w:lvlJc w:val="left"/>
      <w:pPr>
        <w:ind w:left="1080" w:hanging="1080"/>
      </w:pPr>
      <w:rPr>
        <w:rFonts w:eastAsia="Calibri" w:hint="default"/>
        <w:i w:val="0"/>
        <w:color w:val="000000"/>
      </w:rPr>
    </w:lvl>
    <w:lvl w:ilvl="6">
      <w:start w:val="1"/>
      <w:numFmt w:val="decimal"/>
      <w:lvlText w:val="%1.%2.%3.%4.%5.%6.%7."/>
      <w:lvlJc w:val="left"/>
      <w:pPr>
        <w:ind w:left="1440" w:hanging="1440"/>
      </w:pPr>
      <w:rPr>
        <w:rFonts w:eastAsia="Calibri" w:hint="default"/>
        <w:i w:val="0"/>
        <w:color w:val="000000"/>
      </w:rPr>
    </w:lvl>
    <w:lvl w:ilvl="7">
      <w:start w:val="1"/>
      <w:numFmt w:val="decimal"/>
      <w:lvlText w:val="%1.%2.%3.%4.%5.%6.%7.%8."/>
      <w:lvlJc w:val="left"/>
      <w:pPr>
        <w:ind w:left="1440" w:hanging="1440"/>
      </w:pPr>
      <w:rPr>
        <w:rFonts w:eastAsia="Calibri" w:hint="default"/>
        <w:i w:val="0"/>
        <w:color w:val="000000"/>
      </w:rPr>
    </w:lvl>
    <w:lvl w:ilvl="8">
      <w:start w:val="1"/>
      <w:numFmt w:val="decimal"/>
      <w:lvlText w:val="%1.%2.%3.%4.%5.%6.%7.%8.%9."/>
      <w:lvlJc w:val="left"/>
      <w:pPr>
        <w:ind w:left="1800" w:hanging="1800"/>
      </w:pPr>
      <w:rPr>
        <w:rFonts w:eastAsia="Calibri" w:hint="default"/>
        <w:i w:val="0"/>
        <w:color w:val="000000"/>
      </w:rPr>
    </w:lvl>
  </w:abstractNum>
  <w:abstractNum w:abstractNumId="26" w15:restartNumberingAfterBreak="0">
    <w:nsid w:val="483438EC"/>
    <w:multiLevelType w:val="hybridMultilevel"/>
    <w:tmpl w:val="C8642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98E0CFC"/>
    <w:multiLevelType w:val="hybridMultilevel"/>
    <w:tmpl w:val="9B827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2B363B2"/>
    <w:multiLevelType w:val="hybridMultilevel"/>
    <w:tmpl w:val="C62CFF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3147A34"/>
    <w:multiLevelType w:val="multilevel"/>
    <w:tmpl w:val="1D2C9A9E"/>
    <w:lvl w:ilvl="0">
      <w:start w:val="16"/>
      <w:numFmt w:val="decimal"/>
      <w:lvlText w:val="%1"/>
      <w:lvlJc w:val="left"/>
      <w:pPr>
        <w:ind w:left="384" w:hanging="384"/>
      </w:pPr>
      <w:rPr>
        <w:rFonts w:hint="default"/>
      </w:rPr>
    </w:lvl>
    <w:lvl w:ilvl="1">
      <w:start w:val="3"/>
      <w:numFmt w:val="decimal"/>
      <w:lvlText w:val="%1.%2"/>
      <w:lvlJc w:val="left"/>
      <w:pPr>
        <w:ind w:left="834" w:hanging="384"/>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30" w15:restartNumberingAfterBreak="0">
    <w:nsid w:val="53A12177"/>
    <w:multiLevelType w:val="hybridMultilevel"/>
    <w:tmpl w:val="1F02D760"/>
    <w:lvl w:ilvl="0" w:tplc="E67A5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567709"/>
    <w:multiLevelType w:val="hybridMultilevel"/>
    <w:tmpl w:val="AF1C5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575CA6"/>
    <w:multiLevelType w:val="multilevel"/>
    <w:tmpl w:val="0618243C"/>
    <w:lvl w:ilvl="0">
      <w:start w:val="1"/>
      <w:numFmt w:val="decimal"/>
      <w:isLgl/>
      <w:lvlText w:val="%1"/>
      <w:lvlJc w:val="left"/>
      <w:pPr>
        <w:tabs>
          <w:tab w:val="num" w:pos="1314"/>
        </w:tabs>
        <w:ind w:left="1314" w:hanging="1134"/>
      </w:pPr>
      <w:rPr>
        <w:rFonts w:hint="eastAsia"/>
      </w:rPr>
    </w:lvl>
    <w:lvl w:ilvl="1">
      <w:start w:val="1"/>
      <w:numFmt w:val="decimal"/>
      <w:lvlText w:val="%1.%2"/>
      <w:lvlJc w:val="left"/>
      <w:pPr>
        <w:tabs>
          <w:tab w:val="num" w:pos="1584"/>
        </w:tabs>
        <w:ind w:left="1584" w:hanging="1134"/>
      </w:pPr>
      <w:rPr>
        <w:rFonts w:hint="eastAsia"/>
        <w:b/>
        <w:bCs/>
      </w:rPr>
    </w:lvl>
    <w:lvl w:ilvl="2">
      <w:start w:val="1"/>
      <w:numFmt w:val="decimal"/>
      <w:lvlText w:val="%1.%2.%3"/>
      <w:lvlJc w:val="left"/>
      <w:pPr>
        <w:tabs>
          <w:tab w:val="num" w:pos="4104"/>
        </w:tabs>
        <w:ind w:left="4104" w:hanging="1134"/>
      </w:pPr>
      <w:rPr>
        <w:rFonts w:hint="eastAsia"/>
        <w:b/>
        <w:bCs/>
      </w:rPr>
    </w:lvl>
    <w:lvl w:ilvl="3">
      <w:start w:val="1"/>
      <w:numFmt w:val="none"/>
      <w:lvlText w:val="(i)"/>
      <w:lvlJc w:val="left"/>
      <w:pPr>
        <w:tabs>
          <w:tab w:val="num" w:pos="360"/>
        </w:tabs>
        <w:ind w:left="360" w:hanging="360"/>
      </w:pPr>
      <w:rPr>
        <w:rFonts w:hint="default"/>
      </w:rPr>
    </w:lvl>
    <w:lvl w:ilvl="4">
      <w:start w:val="1"/>
      <w:numFmt w:val="decimal"/>
      <w:lvlText w:val="Annex %5"/>
      <w:lvlJc w:val="left"/>
      <w:pPr>
        <w:tabs>
          <w:tab w:val="num" w:pos="1134"/>
        </w:tabs>
        <w:ind w:left="1134" w:hanging="1134"/>
      </w:pPr>
      <w:rPr>
        <w:rFonts w:hint="eastAsia"/>
      </w:rPr>
    </w:lvl>
    <w:lvl w:ilvl="5">
      <w:start w:val="1"/>
      <w:numFmt w:val="decimal"/>
      <w:lvlText w:val="Annex%5.%6"/>
      <w:lvlJc w:val="left"/>
      <w:pPr>
        <w:tabs>
          <w:tab w:val="num" w:pos="1440"/>
        </w:tabs>
        <w:ind w:left="1134" w:hanging="1134"/>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Annex.%8"/>
      <w:lvlJc w:val="left"/>
      <w:pPr>
        <w:tabs>
          <w:tab w:val="num" w:pos="1134"/>
        </w:tabs>
        <w:ind w:left="1134" w:hanging="1134"/>
      </w:pPr>
      <w:rPr>
        <w:rFonts w:hint="eastAsia"/>
        <w:sz w:val="20"/>
      </w:rPr>
    </w:lvl>
    <w:lvl w:ilvl="8">
      <w:start w:val="1"/>
      <w:numFmt w:val="decimal"/>
      <w:lvlText w:val="Annex.%8.%9"/>
      <w:lvlJc w:val="left"/>
      <w:pPr>
        <w:tabs>
          <w:tab w:val="num" w:pos="1134"/>
        </w:tabs>
        <w:ind w:left="1134" w:hanging="1134"/>
      </w:pPr>
      <w:rPr>
        <w:rFonts w:hint="eastAsia"/>
        <w:sz w:val="18"/>
      </w:rPr>
    </w:lvl>
  </w:abstractNum>
  <w:abstractNum w:abstractNumId="33" w15:restartNumberingAfterBreak="0">
    <w:nsid w:val="602068DB"/>
    <w:multiLevelType w:val="hybridMultilevel"/>
    <w:tmpl w:val="B3D44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5313A3"/>
    <w:multiLevelType w:val="hybridMultilevel"/>
    <w:tmpl w:val="10DC1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E73B30"/>
    <w:multiLevelType w:val="multilevel"/>
    <w:tmpl w:val="D0D06EEE"/>
    <w:lvl w:ilvl="0">
      <w:start w:val="7"/>
      <w:numFmt w:val="decimal"/>
      <w:lvlText w:val="%1."/>
      <w:lvlJc w:val="left"/>
      <w:pPr>
        <w:ind w:left="540" w:hanging="54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720" w:hanging="720"/>
      </w:pPr>
      <w:rPr>
        <w:rFonts w:hint="default"/>
        <w:color w:val="auto"/>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Arial" w:hAnsi="Arial" w:cs="Arial" w:hint="default"/>
        <w:b/>
        <w:i w:val="0"/>
        <w:sz w:val="22"/>
        <w:szCs w:val="22"/>
      </w:rPr>
    </w:lvl>
    <w:lvl w:ilvl="2">
      <w:start w:val="1"/>
      <w:numFmt w:val="decimal"/>
      <w:pStyle w:val="Level3"/>
      <w:lvlText w:val="%1.%2.%3"/>
      <w:lvlJc w:val="left"/>
      <w:pPr>
        <w:tabs>
          <w:tab w:val="num" w:pos="771"/>
        </w:tabs>
        <w:ind w:left="77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37" w15:restartNumberingAfterBreak="0">
    <w:nsid w:val="6DBB5D35"/>
    <w:multiLevelType w:val="hybridMultilevel"/>
    <w:tmpl w:val="1456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473ECA"/>
    <w:multiLevelType w:val="hybridMultilevel"/>
    <w:tmpl w:val="F444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960D91"/>
    <w:multiLevelType w:val="hybridMultilevel"/>
    <w:tmpl w:val="5BCE8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E17E5A"/>
    <w:multiLevelType w:val="hybridMultilevel"/>
    <w:tmpl w:val="C58054DE"/>
    <w:lvl w:ilvl="0" w:tplc="36DACE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184C6F"/>
    <w:multiLevelType w:val="hybridMultilevel"/>
    <w:tmpl w:val="F1864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A23B8E"/>
    <w:multiLevelType w:val="multilevel"/>
    <w:tmpl w:val="3954C5C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6"/>
  </w:num>
  <w:num w:numId="2">
    <w:abstractNumId w:val="10"/>
  </w:num>
  <w:num w:numId="3">
    <w:abstractNumId w:val="38"/>
  </w:num>
  <w:num w:numId="4">
    <w:abstractNumId w:val="26"/>
  </w:num>
  <w:num w:numId="5">
    <w:abstractNumId w:val="16"/>
  </w:num>
  <w:num w:numId="6">
    <w:abstractNumId w:val="31"/>
  </w:num>
  <w:num w:numId="7">
    <w:abstractNumId w:val="37"/>
  </w:num>
  <w:num w:numId="8">
    <w:abstractNumId w:val="14"/>
  </w:num>
  <w:num w:numId="9">
    <w:abstractNumId w:val="0"/>
  </w:num>
  <w:num w:numId="10">
    <w:abstractNumId w:val="32"/>
  </w:num>
  <w:num w:numId="11">
    <w:abstractNumId w:val="30"/>
  </w:num>
  <w:num w:numId="12">
    <w:abstractNumId w:val="1"/>
  </w:num>
  <w:num w:numId="13">
    <w:abstractNumId w:val="40"/>
  </w:num>
  <w:num w:numId="14">
    <w:abstractNumId w:val="11"/>
  </w:num>
  <w:num w:numId="15">
    <w:abstractNumId w:val="29"/>
  </w:num>
  <w:num w:numId="16">
    <w:abstractNumId w:val="24"/>
  </w:num>
  <w:num w:numId="17">
    <w:abstractNumId w:val="20"/>
  </w:num>
  <w:num w:numId="18">
    <w:abstractNumId w:val="42"/>
  </w:num>
  <w:num w:numId="19">
    <w:abstractNumId w:val="21"/>
  </w:num>
  <w:num w:numId="20">
    <w:abstractNumId w:val="5"/>
  </w:num>
  <w:num w:numId="21">
    <w:abstractNumId w:val="9"/>
  </w:num>
  <w:num w:numId="22">
    <w:abstractNumId w:val="15"/>
  </w:num>
  <w:num w:numId="23">
    <w:abstractNumId w:val="17"/>
  </w:num>
  <w:num w:numId="24">
    <w:abstractNumId w:val="25"/>
  </w:num>
  <w:num w:numId="25">
    <w:abstractNumId w:val="33"/>
  </w:num>
  <w:num w:numId="26">
    <w:abstractNumId w:val="4"/>
  </w:num>
  <w:num w:numId="27">
    <w:abstractNumId w:val="7"/>
  </w:num>
  <w:num w:numId="28">
    <w:abstractNumId w:val="19"/>
  </w:num>
  <w:num w:numId="29">
    <w:abstractNumId w:val="8"/>
  </w:num>
  <w:num w:numId="30">
    <w:abstractNumId w:val="13"/>
  </w:num>
  <w:num w:numId="31">
    <w:abstractNumId w:val="3"/>
  </w:num>
  <w:num w:numId="32">
    <w:abstractNumId w:val="27"/>
  </w:num>
  <w:num w:numId="33">
    <w:abstractNumId w:val="22"/>
  </w:num>
  <w:num w:numId="34">
    <w:abstractNumId w:val="18"/>
  </w:num>
  <w:num w:numId="35">
    <w:abstractNumId w:val="12"/>
  </w:num>
  <w:num w:numId="36">
    <w:abstractNumId w:val="34"/>
  </w:num>
  <w:num w:numId="37">
    <w:abstractNumId w:val="6"/>
  </w:num>
  <w:num w:numId="38">
    <w:abstractNumId w:val="23"/>
  </w:num>
  <w:num w:numId="39">
    <w:abstractNumId w:val="28"/>
  </w:num>
  <w:num w:numId="40">
    <w:abstractNumId w:val="39"/>
  </w:num>
  <w:num w:numId="41">
    <w:abstractNumId w:val="2"/>
  </w:num>
  <w:num w:numId="42">
    <w:abstractNumId w:val="41"/>
  </w:num>
  <w:num w:numId="43">
    <w:abstractNumId w:val="35"/>
  </w:num>
  <w:num w:numId="44">
    <w:abstractNumId w:val="18"/>
    <w:lvlOverride w:ilvl="1">
      <w:lvl w:ilvl="1">
        <w:start w:val="1"/>
        <w:numFmt w:val="decimal"/>
        <w:lvlText w:val="%1.%2"/>
        <w:lvlJc w:val="left"/>
        <w:pPr>
          <w:ind w:left="360" w:hanging="360"/>
        </w:pPr>
        <w:rPr>
          <w:rFonts w:ascii="Calibri" w:hAnsi="Calibri" w:cs="Times New Roman" w:hint="default"/>
          <w:b/>
          <w:bCs/>
          <w:color w:val="auto"/>
          <w:spacing w:val="-12"/>
          <w:w w:val="99"/>
          <w:sz w:val="22"/>
        </w:rPr>
      </w:lvl>
    </w:lvlOverride>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iba El Hajj Sleiman">
    <w15:presenceInfo w15:providerId="None" w15:userId="Hiba El Hajj Sleim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8BF"/>
    <w:rsid w:val="00000912"/>
    <w:rsid w:val="0000182D"/>
    <w:rsid w:val="000027A7"/>
    <w:rsid w:val="00004EF8"/>
    <w:rsid w:val="000063B1"/>
    <w:rsid w:val="00011AED"/>
    <w:rsid w:val="00012FAA"/>
    <w:rsid w:val="00017EBB"/>
    <w:rsid w:val="000213DA"/>
    <w:rsid w:val="00021538"/>
    <w:rsid w:val="000253DE"/>
    <w:rsid w:val="00026679"/>
    <w:rsid w:val="00034AFE"/>
    <w:rsid w:val="0004064D"/>
    <w:rsid w:val="00042D73"/>
    <w:rsid w:val="00044427"/>
    <w:rsid w:val="000636DC"/>
    <w:rsid w:val="000656CD"/>
    <w:rsid w:val="00072290"/>
    <w:rsid w:val="000758D0"/>
    <w:rsid w:val="00082673"/>
    <w:rsid w:val="00083935"/>
    <w:rsid w:val="0008507A"/>
    <w:rsid w:val="000866E9"/>
    <w:rsid w:val="000938CA"/>
    <w:rsid w:val="000A07A4"/>
    <w:rsid w:val="000A621D"/>
    <w:rsid w:val="000B12D1"/>
    <w:rsid w:val="000B14F5"/>
    <w:rsid w:val="000C3F10"/>
    <w:rsid w:val="000C669E"/>
    <w:rsid w:val="000D1249"/>
    <w:rsid w:val="000D345B"/>
    <w:rsid w:val="000D5C5F"/>
    <w:rsid w:val="000E09A7"/>
    <w:rsid w:val="000E2FCA"/>
    <w:rsid w:val="000E7072"/>
    <w:rsid w:val="000E7E2F"/>
    <w:rsid w:val="000F00CE"/>
    <w:rsid w:val="000F217B"/>
    <w:rsid w:val="000F5293"/>
    <w:rsid w:val="00103CC3"/>
    <w:rsid w:val="00104C5A"/>
    <w:rsid w:val="0010643C"/>
    <w:rsid w:val="00111B56"/>
    <w:rsid w:val="00113F00"/>
    <w:rsid w:val="001146A4"/>
    <w:rsid w:val="001173B8"/>
    <w:rsid w:val="00121711"/>
    <w:rsid w:val="00122962"/>
    <w:rsid w:val="00123321"/>
    <w:rsid w:val="001274E0"/>
    <w:rsid w:val="001279A9"/>
    <w:rsid w:val="001302D9"/>
    <w:rsid w:val="00141221"/>
    <w:rsid w:val="00141D08"/>
    <w:rsid w:val="0014229B"/>
    <w:rsid w:val="00143144"/>
    <w:rsid w:val="001433B8"/>
    <w:rsid w:val="00144462"/>
    <w:rsid w:val="0015177E"/>
    <w:rsid w:val="00154E91"/>
    <w:rsid w:val="001608FE"/>
    <w:rsid w:val="001612EE"/>
    <w:rsid w:val="001618AB"/>
    <w:rsid w:val="00163D16"/>
    <w:rsid w:val="00163E69"/>
    <w:rsid w:val="001666BB"/>
    <w:rsid w:val="00166728"/>
    <w:rsid w:val="0018022D"/>
    <w:rsid w:val="00191E9D"/>
    <w:rsid w:val="001949C3"/>
    <w:rsid w:val="00196B20"/>
    <w:rsid w:val="001A227C"/>
    <w:rsid w:val="001A6201"/>
    <w:rsid w:val="001A7794"/>
    <w:rsid w:val="001B2E03"/>
    <w:rsid w:val="001B6831"/>
    <w:rsid w:val="001C0EBE"/>
    <w:rsid w:val="001C1F4A"/>
    <w:rsid w:val="001C20AC"/>
    <w:rsid w:val="001C3B01"/>
    <w:rsid w:val="001C53A4"/>
    <w:rsid w:val="001D19E6"/>
    <w:rsid w:val="001D2E77"/>
    <w:rsid w:val="001E017B"/>
    <w:rsid w:val="001E1766"/>
    <w:rsid w:val="001E5EBE"/>
    <w:rsid w:val="001E6E8F"/>
    <w:rsid w:val="001E7A20"/>
    <w:rsid w:val="001E7B70"/>
    <w:rsid w:val="001F28F0"/>
    <w:rsid w:val="0020032A"/>
    <w:rsid w:val="002008EB"/>
    <w:rsid w:val="002012E6"/>
    <w:rsid w:val="00201353"/>
    <w:rsid w:val="002033DC"/>
    <w:rsid w:val="00205752"/>
    <w:rsid w:val="00210E2D"/>
    <w:rsid w:val="002134B6"/>
    <w:rsid w:val="00214D64"/>
    <w:rsid w:val="00215A78"/>
    <w:rsid w:val="00217570"/>
    <w:rsid w:val="00221D2A"/>
    <w:rsid w:val="00222C2E"/>
    <w:rsid w:val="002232C9"/>
    <w:rsid w:val="0022341F"/>
    <w:rsid w:val="00223A89"/>
    <w:rsid w:val="0022643D"/>
    <w:rsid w:val="0023069D"/>
    <w:rsid w:val="00230B69"/>
    <w:rsid w:val="00231965"/>
    <w:rsid w:val="00231A07"/>
    <w:rsid w:val="00232685"/>
    <w:rsid w:val="00234338"/>
    <w:rsid w:val="002366AA"/>
    <w:rsid w:val="00236716"/>
    <w:rsid w:val="002500CE"/>
    <w:rsid w:val="0025023E"/>
    <w:rsid w:val="00250527"/>
    <w:rsid w:val="00250C91"/>
    <w:rsid w:val="00257F0E"/>
    <w:rsid w:val="0026006A"/>
    <w:rsid w:val="002612A8"/>
    <w:rsid w:val="00263457"/>
    <w:rsid w:val="002651BE"/>
    <w:rsid w:val="00272037"/>
    <w:rsid w:val="00272159"/>
    <w:rsid w:val="00275570"/>
    <w:rsid w:val="00277B64"/>
    <w:rsid w:val="002809D7"/>
    <w:rsid w:val="002826F2"/>
    <w:rsid w:val="002838DE"/>
    <w:rsid w:val="00283CB2"/>
    <w:rsid w:val="00285DF1"/>
    <w:rsid w:val="00290AD3"/>
    <w:rsid w:val="00291D7A"/>
    <w:rsid w:val="0029337A"/>
    <w:rsid w:val="00294B37"/>
    <w:rsid w:val="00294E3E"/>
    <w:rsid w:val="002A056E"/>
    <w:rsid w:val="002A1869"/>
    <w:rsid w:val="002A2FED"/>
    <w:rsid w:val="002A49D4"/>
    <w:rsid w:val="002B612D"/>
    <w:rsid w:val="002C2B5A"/>
    <w:rsid w:val="002C6945"/>
    <w:rsid w:val="002C6DA7"/>
    <w:rsid w:val="002D1075"/>
    <w:rsid w:val="002D2728"/>
    <w:rsid w:val="002D3A38"/>
    <w:rsid w:val="002D43BF"/>
    <w:rsid w:val="002D43D9"/>
    <w:rsid w:val="002D596F"/>
    <w:rsid w:val="002D7643"/>
    <w:rsid w:val="002E191E"/>
    <w:rsid w:val="002E7BC0"/>
    <w:rsid w:val="002F76F4"/>
    <w:rsid w:val="00301DD9"/>
    <w:rsid w:val="00302597"/>
    <w:rsid w:val="0030336D"/>
    <w:rsid w:val="0030436C"/>
    <w:rsid w:val="00307B7F"/>
    <w:rsid w:val="00311C6A"/>
    <w:rsid w:val="00313F3A"/>
    <w:rsid w:val="00315185"/>
    <w:rsid w:val="0032138D"/>
    <w:rsid w:val="00327C62"/>
    <w:rsid w:val="00330A9D"/>
    <w:rsid w:val="003347BD"/>
    <w:rsid w:val="00335964"/>
    <w:rsid w:val="003361B4"/>
    <w:rsid w:val="00342A3E"/>
    <w:rsid w:val="00345719"/>
    <w:rsid w:val="00351BC6"/>
    <w:rsid w:val="0035208F"/>
    <w:rsid w:val="00354491"/>
    <w:rsid w:val="0035611D"/>
    <w:rsid w:val="00357715"/>
    <w:rsid w:val="00364632"/>
    <w:rsid w:val="00366657"/>
    <w:rsid w:val="00367F66"/>
    <w:rsid w:val="00370879"/>
    <w:rsid w:val="003A5692"/>
    <w:rsid w:val="003A681B"/>
    <w:rsid w:val="003B4752"/>
    <w:rsid w:val="003C1DA4"/>
    <w:rsid w:val="003C4426"/>
    <w:rsid w:val="003C4B17"/>
    <w:rsid w:val="003C58EC"/>
    <w:rsid w:val="003D29F4"/>
    <w:rsid w:val="003D2A03"/>
    <w:rsid w:val="003D5E76"/>
    <w:rsid w:val="003D66BF"/>
    <w:rsid w:val="003E071E"/>
    <w:rsid w:val="003E0F26"/>
    <w:rsid w:val="003E11FC"/>
    <w:rsid w:val="003E1E7E"/>
    <w:rsid w:val="003E3F10"/>
    <w:rsid w:val="003E4664"/>
    <w:rsid w:val="003E651E"/>
    <w:rsid w:val="003F0278"/>
    <w:rsid w:val="003F1136"/>
    <w:rsid w:val="003F38BF"/>
    <w:rsid w:val="003F4317"/>
    <w:rsid w:val="003F60E9"/>
    <w:rsid w:val="003F650C"/>
    <w:rsid w:val="003F6DAB"/>
    <w:rsid w:val="00400964"/>
    <w:rsid w:val="0040174B"/>
    <w:rsid w:val="00401968"/>
    <w:rsid w:val="0040231B"/>
    <w:rsid w:val="0040357A"/>
    <w:rsid w:val="004065FA"/>
    <w:rsid w:val="004072C1"/>
    <w:rsid w:val="00412640"/>
    <w:rsid w:val="0041308B"/>
    <w:rsid w:val="00415372"/>
    <w:rsid w:val="004157DD"/>
    <w:rsid w:val="0042183F"/>
    <w:rsid w:val="00421FB1"/>
    <w:rsid w:val="00424EF0"/>
    <w:rsid w:val="004307DD"/>
    <w:rsid w:val="00430959"/>
    <w:rsid w:val="004336D4"/>
    <w:rsid w:val="00436182"/>
    <w:rsid w:val="004402D3"/>
    <w:rsid w:val="00441669"/>
    <w:rsid w:val="004419CB"/>
    <w:rsid w:val="0044373A"/>
    <w:rsid w:val="00443C13"/>
    <w:rsid w:val="004454EE"/>
    <w:rsid w:val="00447AEC"/>
    <w:rsid w:val="00454F3E"/>
    <w:rsid w:val="004620CD"/>
    <w:rsid w:val="00462ED9"/>
    <w:rsid w:val="004631E9"/>
    <w:rsid w:val="00481A82"/>
    <w:rsid w:val="00483DD7"/>
    <w:rsid w:val="00483EA2"/>
    <w:rsid w:val="00484242"/>
    <w:rsid w:val="0049191E"/>
    <w:rsid w:val="00493F60"/>
    <w:rsid w:val="00495A82"/>
    <w:rsid w:val="004A51A4"/>
    <w:rsid w:val="004A7272"/>
    <w:rsid w:val="004B6E5D"/>
    <w:rsid w:val="004C76A4"/>
    <w:rsid w:val="004D0438"/>
    <w:rsid w:val="004D0C23"/>
    <w:rsid w:val="004D0DED"/>
    <w:rsid w:val="004D1908"/>
    <w:rsid w:val="004D4699"/>
    <w:rsid w:val="004D5345"/>
    <w:rsid w:val="004D704B"/>
    <w:rsid w:val="004E07F6"/>
    <w:rsid w:val="004E11A7"/>
    <w:rsid w:val="004E24B9"/>
    <w:rsid w:val="004E402C"/>
    <w:rsid w:val="004F401D"/>
    <w:rsid w:val="004F58CF"/>
    <w:rsid w:val="00502588"/>
    <w:rsid w:val="00503405"/>
    <w:rsid w:val="00503517"/>
    <w:rsid w:val="00503C78"/>
    <w:rsid w:val="00505E3E"/>
    <w:rsid w:val="005066F5"/>
    <w:rsid w:val="005114A6"/>
    <w:rsid w:val="00512019"/>
    <w:rsid w:val="005125B6"/>
    <w:rsid w:val="00513CAD"/>
    <w:rsid w:val="005145C4"/>
    <w:rsid w:val="005177C5"/>
    <w:rsid w:val="00521AA9"/>
    <w:rsid w:val="005248A0"/>
    <w:rsid w:val="00533487"/>
    <w:rsid w:val="005343F1"/>
    <w:rsid w:val="00535334"/>
    <w:rsid w:val="005355D3"/>
    <w:rsid w:val="00537FB6"/>
    <w:rsid w:val="00542F2D"/>
    <w:rsid w:val="00546214"/>
    <w:rsid w:val="00550AB7"/>
    <w:rsid w:val="005518D8"/>
    <w:rsid w:val="00557C6B"/>
    <w:rsid w:val="00564EC9"/>
    <w:rsid w:val="00565E52"/>
    <w:rsid w:val="005679C8"/>
    <w:rsid w:val="00571FB7"/>
    <w:rsid w:val="00572597"/>
    <w:rsid w:val="00572F2E"/>
    <w:rsid w:val="005810BC"/>
    <w:rsid w:val="00581865"/>
    <w:rsid w:val="00582B74"/>
    <w:rsid w:val="00587BF2"/>
    <w:rsid w:val="005928D4"/>
    <w:rsid w:val="00597437"/>
    <w:rsid w:val="005A21A2"/>
    <w:rsid w:val="005A3918"/>
    <w:rsid w:val="005B3E58"/>
    <w:rsid w:val="005B6C13"/>
    <w:rsid w:val="005C1205"/>
    <w:rsid w:val="005C3056"/>
    <w:rsid w:val="005C5995"/>
    <w:rsid w:val="005D0583"/>
    <w:rsid w:val="005D36FF"/>
    <w:rsid w:val="005D46AD"/>
    <w:rsid w:val="005D6114"/>
    <w:rsid w:val="005D6A91"/>
    <w:rsid w:val="005E0491"/>
    <w:rsid w:val="005E11A8"/>
    <w:rsid w:val="005E6AFC"/>
    <w:rsid w:val="005F29ED"/>
    <w:rsid w:val="005F32E6"/>
    <w:rsid w:val="005F50F7"/>
    <w:rsid w:val="00600B5D"/>
    <w:rsid w:val="006029BC"/>
    <w:rsid w:val="00603BE9"/>
    <w:rsid w:val="006054FB"/>
    <w:rsid w:val="006060FD"/>
    <w:rsid w:val="006072E7"/>
    <w:rsid w:val="00616DBA"/>
    <w:rsid w:val="006177BC"/>
    <w:rsid w:val="00617DAB"/>
    <w:rsid w:val="00620E8A"/>
    <w:rsid w:val="0062335A"/>
    <w:rsid w:val="006274BC"/>
    <w:rsid w:val="00631D7F"/>
    <w:rsid w:val="00634A7C"/>
    <w:rsid w:val="00636B94"/>
    <w:rsid w:val="0063711D"/>
    <w:rsid w:val="00641FBC"/>
    <w:rsid w:val="006470D2"/>
    <w:rsid w:val="006514D2"/>
    <w:rsid w:val="00651C25"/>
    <w:rsid w:val="0065203A"/>
    <w:rsid w:val="00654B06"/>
    <w:rsid w:val="00654E63"/>
    <w:rsid w:val="00660377"/>
    <w:rsid w:val="006627A8"/>
    <w:rsid w:val="00665F9D"/>
    <w:rsid w:val="00666DCC"/>
    <w:rsid w:val="0067406A"/>
    <w:rsid w:val="006755C5"/>
    <w:rsid w:val="00683558"/>
    <w:rsid w:val="00686963"/>
    <w:rsid w:val="00697666"/>
    <w:rsid w:val="006A3F58"/>
    <w:rsid w:val="006B0F43"/>
    <w:rsid w:val="006B1C0C"/>
    <w:rsid w:val="006C7AD9"/>
    <w:rsid w:val="006D09D1"/>
    <w:rsid w:val="006D0DB2"/>
    <w:rsid w:val="006D1BD5"/>
    <w:rsid w:val="006D1FD8"/>
    <w:rsid w:val="006D3695"/>
    <w:rsid w:val="006D4457"/>
    <w:rsid w:val="006D4591"/>
    <w:rsid w:val="006D6599"/>
    <w:rsid w:val="006D75AA"/>
    <w:rsid w:val="006E573D"/>
    <w:rsid w:val="006E5FBB"/>
    <w:rsid w:val="006E681C"/>
    <w:rsid w:val="006F7AA5"/>
    <w:rsid w:val="00704DB3"/>
    <w:rsid w:val="00711E14"/>
    <w:rsid w:val="00713085"/>
    <w:rsid w:val="007135A5"/>
    <w:rsid w:val="00714BB2"/>
    <w:rsid w:val="007226CE"/>
    <w:rsid w:val="00730D8F"/>
    <w:rsid w:val="00736156"/>
    <w:rsid w:val="00740922"/>
    <w:rsid w:val="007434AB"/>
    <w:rsid w:val="00743C1A"/>
    <w:rsid w:val="00752DEF"/>
    <w:rsid w:val="00755373"/>
    <w:rsid w:val="00764054"/>
    <w:rsid w:val="00773815"/>
    <w:rsid w:val="0077441E"/>
    <w:rsid w:val="00777125"/>
    <w:rsid w:val="00782B0F"/>
    <w:rsid w:val="00786472"/>
    <w:rsid w:val="00790B5B"/>
    <w:rsid w:val="00795A01"/>
    <w:rsid w:val="007A1620"/>
    <w:rsid w:val="007A19C1"/>
    <w:rsid w:val="007A22E3"/>
    <w:rsid w:val="007A29F1"/>
    <w:rsid w:val="007A2EF1"/>
    <w:rsid w:val="007A52B9"/>
    <w:rsid w:val="007B1978"/>
    <w:rsid w:val="007B2C49"/>
    <w:rsid w:val="007B78F9"/>
    <w:rsid w:val="007C0998"/>
    <w:rsid w:val="007C542C"/>
    <w:rsid w:val="007C619C"/>
    <w:rsid w:val="007D0674"/>
    <w:rsid w:val="007D47A5"/>
    <w:rsid w:val="007D4E43"/>
    <w:rsid w:val="007D5478"/>
    <w:rsid w:val="007D6447"/>
    <w:rsid w:val="007D6573"/>
    <w:rsid w:val="007D7222"/>
    <w:rsid w:val="007E1CB6"/>
    <w:rsid w:val="007E3BED"/>
    <w:rsid w:val="007E4B1E"/>
    <w:rsid w:val="007E5369"/>
    <w:rsid w:val="007E75E6"/>
    <w:rsid w:val="007F072C"/>
    <w:rsid w:val="007F1AE9"/>
    <w:rsid w:val="007F5E0C"/>
    <w:rsid w:val="00800E8A"/>
    <w:rsid w:val="008028FB"/>
    <w:rsid w:val="008101F2"/>
    <w:rsid w:val="008176D1"/>
    <w:rsid w:val="008205BE"/>
    <w:rsid w:val="00825483"/>
    <w:rsid w:val="008260D5"/>
    <w:rsid w:val="00831D6E"/>
    <w:rsid w:val="00844A28"/>
    <w:rsid w:val="0084625B"/>
    <w:rsid w:val="00847D00"/>
    <w:rsid w:val="00847F3E"/>
    <w:rsid w:val="00851D30"/>
    <w:rsid w:val="00855598"/>
    <w:rsid w:val="008608C2"/>
    <w:rsid w:val="008638CE"/>
    <w:rsid w:val="00864E7C"/>
    <w:rsid w:val="00870730"/>
    <w:rsid w:val="00870E89"/>
    <w:rsid w:val="00871FA7"/>
    <w:rsid w:val="00880093"/>
    <w:rsid w:val="00883587"/>
    <w:rsid w:val="008870D9"/>
    <w:rsid w:val="008A4FB6"/>
    <w:rsid w:val="008A6CDB"/>
    <w:rsid w:val="008B0157"/>
    <w:rsid w:val="008B23FF"/>
    <w:rsid w:val="008B4F8A"/>
    <w:rsid w:val="008B5D7E"/>
    <w:rsid w:val="008C5CDB"/>
    <w:rsid w:val="008D3397"/>
    <w:rsid w:val="008D5CFB"/>
    <w:rsid w:val="008D7B8C"/>
    <w:rsid w:val="008E2A33"/>
    <w:rsid w:val="008E3924"/>
    <w:rsid w:val="008E775D"/>
    <w:rsid w:val="008F23FE"/>
    <w:rsid w:val="008F5D3C"/>
    <w:rsid w:val="008F750F"/>
    <w:rsid w:val="00900667"/>
    <w:rsid w:val="00901FAC"/>
    <w:rsid w:val="00902EDD"/>
    <w:rsid w:val="0090303D"/>
    <w:rsid w:val="009036F4"/>
    <w:rsid w:val="00903D10"/>
    <w:rsid w:val="00906CBD"/>
    <w:rsid w:val="00912372"/>
    <w:rsid w:val="00913388"/>
    <w:rsid w:val="00915649"/>
    <w:rsid w:val="00915BBD"/>
    <w:rsid w:val="009174F1"/>
    <w:rsid w:val="00925B1F"/>
    <w:rsid w:val="00926574"/>
    <w:rsid w:val="00927965"/>
    <w:rsid w:val="00930274"/>
    <w:rsid w:val="00930C05"/>
    <w:rsid w:val="009332EA"/>
    <w:rsid w:val="00937747"/>
    <w:rsid w:val="009403EC"/>
    <w:rsid w:val="0094136B"/>
    <w:rsid w:val="009428B9"/>
    <w:rsid w:val="00943CE4"/>
    <w:rsid w:val="009448AA"/>
    <w:rsid w:val="009452A1"/>
    <w:rsid w:val="00946ABA"/>
    <w:rsid w:val="00956037"/>
    <w:rsid w:val="00956541"/>
    <w:rsid w:val="009578B4"/>
    <w:rsid w:val="00957B38"/>
    <w:rsid w:val="00961543"/>
    <w:rsid w:val="00961D7E"/>
    <w:rsid w:val="00962D8A"/>
    <w:rsid w:val="00962F39"/>
    <w:rsid w:val="009651C4"/>
    <w:rsid w:val="00965434"/>
    <w:rsid w:val="0096711F"/>
    <w:rsid w:val="00967189"/>
    <w:rsid w:val="00967513"/>
    <w:rsid w:val="00970306"/>
    <w:rsid w:val="0097173A"/>
    <w:rsid w:val="00973515"/>
    <w:rsid w:val="00973BB9"/>
    <w:rsid w:val="00977094"/>
    <w:rsid w:val="0097740B"/>
    <w:rsid w:val="00977D48"/>
    <w:rsid w:val="0098069F"/>
    <w:rsid w:val="00987576"/>
    <w:rsid w:val="00991C3E"/>
    <w:rsid w:val="009A3308"/>
    <w:rsid w:val="009A70CF"/>
    <w:rsid w:val="009B0B09"/>
    <w:rsid w:val="009B4151"/>
    <w:rsid w:val="009B456A"/>
    <w:rsid w:val="009B53A2"/>
    <w:rsid w:val="009B67C5"/>
    <w:rsid w:val="009B7061"/>
    <w:rsid w:val="009C46D3"/>
    <w:rsid w:val="009C5EBA"/>
    <w:rsid w:val="009C66DA"/>
    <w:rsid w:val="009C79AD"/>
    <w:rsid w:val="009D07BA"/>
    <w:rsid w:val="009D1436"/>
    <w:rsid w:val="009D3D91"/>
    <w:rsid w:val="009D4672"/>
    <w:rsid w:val="009E2D19"/>
    <w:rsid w:val="009E3C68"/>
    <w:rsid w:val="009E4902"/>
    <w:rsid w:val="009E4B79"/>
    <w:rsid w:val="009F15B8"/>
    <w:rsid w:val="009F3FB2"/>
    <w:rsid w:val="009F43F6"/>
    <w:rsid w:val="009F5A3F"/>
    <w:rsid w:val="00A02A87"/>
    <w:rsid w:val="00A106B2"/>
    <w:rsid w:val="00A14F71"/>
    <w:rsid w:val="00A1723C"/>
    <w:rsid w:val="00A215BE"/>
    <w:rsid w:val="00A21AA2"/>
    <w:rsid w:val="00A33EAC"/>
    <w:rsid w:val="00A375E2"/>
    <w:rsid w:val="00A3784E"/>
    <w:rsid w:val="00A460BD"/>
    <w:rsid w:val="00A51F4E"/>
    <w:rsid w:val="00A56C33"/>
    <w:rsid w:val="00A65DA0"/>
    <w:rsid w:val="00A720CE"/>
    <w:rsid w:val="00A72F2F"/>
    <w:rsid w:val="00A736E5"/>
    <w:rsid w:val="00A761D8"/>
    <w:rsid w:val="00A7716B"/>
    <w:rsid w:val="00A771B5"/>
    <w:rsid w:val="00A77FD8"/>
    <w:rsid w:val="00A84158"/>
    <w:rsid w:val="00A90E66"/>
    <w:rsid w:val="00A93310"/>
    <w:rsid w:val="00AA1C83"/>
    <w:rsid w:val="00AA1DF0"/>
    <w:rsid w:val="00AA36C0"/>
    <w:rsid w:val="00AB1DDA"/>
    <w:rsid w:val="00AB7CAF"/>
    <w:rsid w:val="00AC2A87"/>
    <w:rsid w:val="00AC4540"/>
    <w:rsid w:val="00AC70D3"/>
    <w:rsid w:val="00AC7BE7"/>
    <w:rsid w:val="00AD591D"/>
    <w:rsid w:val="00AD6C89"/>
    <w:rsid w:val="00AE29AB"/>
    <w:rsid w:val="00AE4EA4"/>
    <w:rsid w:val="00AE5D9A"/>
    <w:rsid w:val="00AF1A61"/>
    <w:rsid w:val="00AF2341"/>
    <w:rsid w:val="00B07181"/>
    <w:rsid w:val="00B07925"/>
    <w:rsid w:val="00B11FC6"/>
    <w:rsid w:val="00B14167"/>
    <w:rsid w:val="00B14E8D"/>
    <w:rsid w:val="00B2004F"/>
    <w:rsid w:val="00B211E1"/>
    <w:rsid w:val="00B212A5"/>
    <w:rsid w:val="00B238AA"/>
    <w:rsid w:val="00B25853"/>
    <w:rsid w:val="00B30281"/>
    <w:rsid w:val="00B31833"/>
    <w:rsid w:val="00B34327"/>
    <w:rsid w:val="00B41E7E"/>
    <w:rsid w:val="00B551FC"/>
    <w:rsid w:val="00B57433"/>
    <w:rsid w:val="00B60580"/>
    <w:rsid w:val="00B65223"/>
    <w:rsid w:val="00B66506"/>
    <w:rsid w:val="00B66B1E"/>
    <w:rsid w:val="00B67F0B"/>
    <w:rsid w:val="00B75348"/>
    <w:rsid w:val="00B7633B"/>
    <w:rsid w:val="00B765F3"/>
    <w:rsid w:val="00B8008A"/>
    <w:rsid w:val="00B8406C"/>
    <w:rsid w:val="00B917EF"/>
    <w:rsid w:val="00B9367F"/>
    <w:rsid w:val="00B951B5"/>
    <w:rsid w:val="00BA122E"/>
    <w:rsid w:val="00BA1F39"/>
    <w:rsid w:val="00BA34D5"/>
    <w:rsid w:val="00BA4E28"/>
    <w:rsid w:val="00BB7882"/>
    <w:rsid w:val="00BC0EB6"/>
    <w:rsid w:val="00BC3D5E"/>
    <w:rsid w:val="00BC52E8"/>
    <w:rsid w:val="00BD29B8"/>
    <w:rsid w:val="00BD2D56"/>
    <w:rsid w:val="00BD34A3"/>
    <w:rsid w:val="00BD53DD"/>
    <w:rsid w:val="00BD7C7B"/>
    <w:rsid w:val="00BE0F17"/>
    <w:rsid w:val="00BE36A4"/>
    <w:rsid w:val="00BE71BA"/>
    <w:rsid w:val="00BF11A6"/>
    <w:rsid w:val="00BF2B97"/>
    <w:rsid w:val="00BF401F"/>
    <w:rsid w:val="00BF43A0"/>
    <w:rsid w:val="00BF48C8"/>
    <w:rsid w:val="00BF5E82"/>
    <w:rsid w:val="00BF6279"/>
    <w:rsid w:val="00C012A9"/>
    <w:rsid w:val="00C12D03"/>
    <w:rsid w:val="00C137CC"/>
    <w:rsid w:val="00C239C8"/>
    <w:rsid w:val="00C26FAD"/>
    <w:rsid w:val="00C27EF1"/>
    <w:rsid w:val="00C314AB"/>
    <w:rsid w:val="00C34346"/>
    <w:rsid w:val="00C40519"/>
    <w:rsid w:val="00C431AB"/>
    <w:rsid w:val="00C45FA0"/>
    <w:rsid w:val="00C47B78"/>
    <w:rsid w:val="00C57380"/>
    <w:rsid w:val="00C57D3F"/>
    <w:rsid w:val="00C612F6"/>
    <w:rsid w:val="00C644C9"/>
    <w:rsid w:val="00C6517E"/>
    <w:rsid w:val="00C66397"/>
    <w:rsid w:val="00C7101E"/>
    <w:rsid w:val="00C73B41"/>
    <w:rsid w:val="00C80272"/>
    <w:rsid w:val="00C85BF8"/>
    <w:rsid w:val="00C87CF4"/>
    <w:rsid w:val="00C91B27"/>
    <w:rsid w:val="00C956CA"/>
    <w:rsid w:val="00C966DC"/>
    <w:rsid w:val="00C9783A"/>
    <w:rsid w:val="00CA4361"/>
    <w:rsid w:val="00CA687F"/>
    <w:rsid w:val="00CC2EAC"/>
    <w:rsid w:val="00CC3A90"/>
    <w:rsid w:val="00CC48A1"/>
    <w:rsid w:val="00CC5A1E"/>
    <w:rsid w:val="00CC617F"/>
    <w:rsid w:val="00CD04E0"/>
    <w:rsid w:val="00CD0799"/>
    <w:rsid w:val="00CD13B7"/>
    <w:rsid w:val="00CD2C0A"/>
    <w:rsid w:val="00CD2D6C"/>
    <w:rsid w:val="00CD3364"/>
    <w:rsid w:val="00CD3F36"/>
    <w:rsid w:val="00CD4E51"/>
    <w:rsid w:val="00CD726A"/>
    <w:rsid w:val="00CE1483"/>
    <w:rsid w:val="00CE2145"/>
    <w:rsid w:val="00CE2329"/>
    <w:rsid w:val="00CF4000"/>
    <w:rsid w:val="00CF463B"/>
    <w:rsid w:val="00CF683D"/>
    <w:rsid w:val="00D03399"/>
    <w:rsid w:val="00D0570B"/>
    <w:rsid w:val="00D10705"/>
    <w:rsid w:val="00D11307"/>
    <w:rsid w:val="00D13347"/>
    <w:rsid w:val="00D206FA"/>
    <w:rsid w:val="00D23B70"/>
    <w:rsid w:val="00D27440"/>
    <w:rsid w:val="00D324F3"/>
    <w:rsid w:val="00D40A85"/>
    <w:rsid w:val="00D51B49"/>
    <w:rsid w:val="00D56CBE"/>
    <w:rsid w:val="00D6177B"/>
    <w:rsid w:val="00D6542D"/>
    <w:rsid w:val="00D726FF"/>
    <w:rsid w:val="00D766AF"/>
    <w:rsid w:val="00D809C7"/>
    <w:rsid w:val="00D82F79"/>
    <w:rsid w:val="00D84337"/>
    <w:rsid w:val="00D84497"/>
    <w:rsid w:val="00D85610"/>
    <w:rsid w:val="00D91407"/>
    <w:rsid w:val="00D92DF9"/>
    <w:rsid w:val="00D94F3A"/>
    <w:rsid w:val="00D9737E"/>
    <w:rsid w:val="00DA1DBF"/>
    <w:rsid w:val="00DA25FB"/>
    <w:rsid w:val="00DA4D59"/>
    <w:rsid w:val="00DA6365"/>
    <w:rsid w:val="00DB0630"/>
    <w:rsid w:val="00DB1BB4"/>
    <w:rsid w:val="00DB28AB"/>
    <w:rsid w:val="00DB38C2"/>
    <w:rsid w:val="00DB4684"/>
    <w:rsid w:val="00DB70E2"/>
    <w:rsid w:val="00DB7DCC"/>
    <w:rsid w:val="00DC3635"/>
    <w:rsid w:val="00DC64D3"/>
    <w:rsid w:val="00DC6AA4"/>
    <w:rsid w:val="00DD7CBF"/>
    <w:rsid w:val="00DE253C"/>
    <w:rsid w:val="00DE6BA5"/>
    <w:rsid w:val="00DE6ED9"/>
    <w:rsid w:val="00DE74F8"/>
    <w:rsid w:val="00DF36F8"/>
    <w:rsid w:val="00E00DE5"/>
    <w:rsid w:val="00E047F3"/>
    <w:rsid w:val="00E06489"/>
    <w:rsid w:val="00E100AA"/>
    <w:rsid w:val="00E11FAD"/>
    <w:rsid w:val="00E17FF0"/>
    <w:rsid w:val="00E2048B"/>
    <w:rsid w:val="00E20977"/>
    <w:rsid w:val="00E2190B"/>
    <w:rsid w:val="00E27379"/>
    <w:rsid w:val="00E31AC3"/>
    <w:rsid w:val="00E324CF"/>
    <w:rsid w:val="00E346C4"/>
    <w:rsid w:val="00E36C77"/>
    <w:rsid w:val="00E37D2E"/>
    <w:rsid w:val="00E4376B"/>
    <w:rsid w:val="00E45612"/>
    <w:rsid w:val="00E47813"/>
    <w:rsid w:val="00E518D6"/>
    <w:rsid w:val="00E51BBD"/>
    <w:rsid w:val="00E52A3D"/>
    <w:rsid w:val="00E5666A"/>
    <w:rsid w:val="00E57C90"/>
    <w:rsid w:val="00E62575"/>
    <w:rsid w:val="00E646FA"/>
    <w:rsid w:val="00E65161"/>
    <w:rsid w:val="00E6761A"/>
    <w:rsid w:val="00E8247C"/>
    <w:rsid w:val="00E938CE"/>
    <w:rsid w:val="00E95794"/>
    <w:rsid w:val="00E96ABA"/>
    <w:rsid w:val="00EA2223"/>
    <w:rsid w:val="00EA225A"/>
    <w:rsid w:val="00EA3A67"/>
    <w:rsid w:val="00EA4120"/>
    <w:rsid w:val="00EA4641"/>
    <w:rsid w:val="00EA507B"/>
    <w:rsid w:val="00EA5C62"/>
    <w:rsid w:val="00EA6C1A"/>
    <w:rsid w:val="00EB1E1B"/>
    <w:rsid w:val="00EB5193"/>
    <w:rsid w:val="00EB7E63"/>
    <w:rsid w:val="00EC38BF"/>
    <w:rsid w:val="00EC452A"/>
    <w:rsid w:val="00EC6A80"/>
    <w:rsid w:val="00ED1085"/>
    <w:rsid w:val="00EE02D8"/>
    <w:rsid w:val="00EE0A68"/>
    <w:rsid w:val="00EE1C28"/>
    <w:rsid w:val="00EE6162"/>
    <w:rsid w:val="00EE6277"/>
    <w:rsid w:val="00EF285A"/>
    <w:rsid w:val="00EF6561"/>
    <w:rsid w:val="00EF6880"/>
    <w:rsid w:val="00EF6CBB"/>
    <w:rsid w:val="00F02F68"/>
    <w:rsid w:val="00F02FD6"/>
    <w:rsid w:val="00F0303E"/>
    <w:rsid w:val="00F050B2"/>
    <w:rsid w:val="00F07E40"/>
    <w:rsid w:val="00F102A8"/>
    <w:rsid w:val="00F10325"/>
    <w:rsid w:val="00F1077B"/>
    <w:rsid w:val="00F10ECB"/>
    <w:rsid w:val="00F15261"/>
    <w:rsid w:val="00F15491"/>
    <w:rsid w:val="00F21D65"/>
    <w:rsid w:val="00F247BB"/>
    <w:rsid w:val="00F24B7A"/>
    <w:rsid w:val="00F2595A"/>
    <w:rsid w:val="00F26DEF"/>
    <w:rsid w:val="00F36649"/>
    <w:rsid w:val="00F46A2D"/>
    <w:rsid w:val="00F517A2"/>
    <w:rsid w:val="00F56CC4"/>
    <w:rsid w:val="00F56CC7"/>
    <w:rsid w:val="00F6215E"/>
    <w:rsid w:val="00F6542B"/>
    <w:rsid w:val="00F661CB"/>
    <w:rsid w:val="00F72D4A"/>
    <w:rsid w:val="00F77080"/>
    <w:rsid w:val="00F80824"/>
    <w:rsid w:val="00F82680"/>
    <w:rsid w:val="00F8461B"/>
    <w:rsid w:val="00F85228"/>
    <w:rsid w:val="00F871BA"/>
    <w:rsid w:val="00F87532"/>
    <w:rsid w:val="00F96605"/>
    <w:rsid w:val="00F969B6"/>
    <w:rsid w:val="00FA16C4"/>
    <w:rsid w:val="00FA23E2"/>
    <w:rsid w:val="00FB286C"/>
    <w:rsid w:val="00FB36B9"/>
    <w:rsid w:val="00FB3A70"/>
    <w:rsid w:val="00FB4126"/>
    <w:rsid w:val="00FC0903"/>
    <w:rsid w:val="00FC0ADF"/>
    <w:rsid w:val="00FC14A5"/>
    <w:rsid w:val="00FC1BA7"/>
    <w:rsid w:val="00FC50F6"/>
    <w:rsid w:val="00FC5C03"/>
    <w:rsid w:val="00FC6C73"/>
    <w:rsid w:val="00FD099D"/>
    <w:rsid w:val="00FD1A01"/>
    <w:rsid w:val="00FD44FB"/>
    <w:rsid w:val="00FE1A9E"/>
    <w:rsid w:val="00FE1ABA"/>
    <w:rsid w:val="00FE384E"/>
    <w:rsid w:val="00FE5DF6"/>
    <w:rsid w:val="00FF4DA8"/>
    <w:rsid w:val="00FF4E88"/>
    <w:rsid w:val="00FF59E2"/>
    <w:rsid w:val="00FF62D7"/>
    <w:rsid w:val="00FF6A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C4E48"/>
  <w15:docId w15:val="{F46298D1-45A9-404E-B13F-FDE7E978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Lev 1,hd1,AST Section heading,l1,H1,h1,Heading One,Heading A"/>
    <w:basedOn w:val="Normal"/>
    <w:next w:val="Normal"/>
    <w:link w:val="Heading1Char"/>
    <w:uiPriority w:val="9"/>
    <w:qFormat/>
    <w:rsid w:val="00600B5D"/>
    <w:pPr>
      <w:keepNext/>
      <w:keepLines/>
      <w:numPr>
        <w:numId w:val="9"/>
      </w:numPr>
      <w:overflowPunct w:val="0"/>
      <w:autoSpaceDE w:val="0"/>
      <w:autoSpaceDN w:val="0"/>
      <w:adjustRightInd w:val="0"/>
      <w:spacing w:before="360" w:after="120" w:line="280" w:lineRule="atLeast"/>
      <w:jc w:val="both"/>
      <w:textAlignment w:val="baseline"/>
      <w:outlineLvl w:val="0"/>
    </w:pPr>
    <w:rPr>
      <w:rFonts w:ascii="Arial" w:eastAsia="Times New Roman" w:hAnsi="Arial" w:cs="Times New Roman"/>
      <w:b/>
      <w:caps/>
      <w:szCs w:val="20"/>
      <w:lang w:val="en-GB"/>
    </w:rPr>
  </w:style>
  <w:style w:type="paragraph" w:styleId="Heading2">
    <w:name w:val="heading 2"/>
    <w:aliases w:val="Lev 2,head2,h2,AST Heading 1.1,H2,Heading Two"/>
    <w:basedOn w:val="Normal"/>
    <w:next w:val="Normal"/>
    <w:link w:val="Heading2Char"/>
    <w:uiPriority w:val="9"/>
    <w:qFormat/>
    <w:rsid w:val="00600B5D"/>
    <w:pPr>
      <w:keepLines/>
      <w:numPr>
        <w:ilvl w:val="1"/>
        <w:numId w:val="9"/>
      </w:numPr>
      <w:overflowPunct w:val="0"/>
      <w:autoSpaceDE w:val="0"/>
      <w:autoSpaceDN w:val="0"/>
      <w:adjustRightInd w:val="0"/>
      <w:spacing w:before="240" w:after="120" w:line="280" w:lineRule="atLeast"/>
      <w:jc w:val="both"/>
      <w:textAlignment w:val="baseline"/>
      <w:outlineLvl w:val="1"/>
    </w:pPr>
    <w:rPr>
      <w:rFonts w:ascii="Arial" w:eastAsia="Times New Roman" w:hAnsi="Arial" w:cs="Times New Roman"/>
      <w:b/>
      <w:szCs w:val="20"/>
      <w:lang w:val="en-GB"/>
    </w:rPr>
  </w:style>
  <w:style w:type="paragraph" w:styleId="Heading3">
    <w:name w:val="heading 3"/>
    <w:aliases w:val="Lev 3,head3,h3,AST Heading 1.1.1,H3,Heading Three,Heading 3 Char1,Heading 3 Char Char,H3 Char,H31 Char,h3 Char,h31 Char,h32 Char,Para3 Char,(Alt+3) Char,(Alt+3)1 Char,(Alt+3)2 Char,(Alt+3)3 Char,(Alt+3)4 Char,(Alt+3)5 Char,(Alt+3)6 Char,H31,b"/>
    <w:basedOn w:val="Normal"/>
    <w:next w:val="Normal"/>
    <w:link w:val="Heading3Char"/>
    <w:qFormat/>
    <w:rsid w:val="00600B5D"/>
    <w:pPr>
      <w:keepLines/>
      <w:numPr>
        <w:ilvl w:val="2"/>
        <w:numId w:val="9"/>
      </w:numPr>
      <w:tabs>
        <w:tab w:val="clear" w:pos="540"/>
        <w:tab w:val="num" w:pos="238"/>
      </w:tabs>
      <w:overflowPunct w:val="0"/>
      <w:autoSpaceDE w:val="0"/>
      <w:autoSpaceDN w:val="0"/>
      <w:adjustRightInd w:val="0"/>
      <w:spacing w:before="180" w:after="120" w:line="280" w:lineRule="atLeast"/>
      <w:ind w:left="238"/>
      <w:jc w:val="both"/>
      <w:textAlignment w:val="baseline"/>
      <w:outlineLvl w:val="2"/>
    </w:pPr>
    <w:rPr>
      <w:rFonts w:ascii="Arial" w:eastAsia="Times New Roman" w:hAnsi="Arial" w:cs="Times New Roman"/>
      <w:b/>
      <w:sz w:val="20"/>
      <w:szCs w:val="20"/>
      <w:lang w:val="en-GB"/>
    </w:rPr>
  </w:style>
  <w:style w:type="paragraph" w:styleId="Heading4">
    <w:name w:val="heading 4"/>
    <w:basedOn w:val="Normal"/>
    <w:next w:val="Normal"/>
    <w:link w:val="Heading4Char"/>
    <w:qFormat/>
    <w:rsid w:val="00600B5D"/>
    <w:pPr>
      <w:keepNext/>
      <w:keepLines/>
      <w:numPr>
        <w:ilvl w:val="3"/>
        <w:numId w:val="9"/>
      </w:numPr>
      <w:overflowPunct w:val="0"/>
      <w:autoSpaceDE w:val="0"/>
      <w:autoSpaceDN w:val="0"/>
      <w:adjustRightInd w:val="0"/>
      <w:spacing w:before="240" w:after="120" w:line="280" w:lineRule="atLeast"/>
      <w:jc w:val="both"/>
      <w:textAlignment w:val="baseline"/>
      <w:outlineLvl w:val="3"/>
    </w:pPr>
    <w:rPr>
      <w:rFonts w:ascii="Times New Roman" w:eastAsia="Times New Roman" w:hAnsi="Times New Roman" w:cs="Times New Roman"/>
      <w:b/>
      <w:szCs w:val="20"/>
      <w:lang w:val="en-GB"/>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
    <w:basedOn w:val="Normal"/>
    <w:next w:val="Normal"/>
    <w:link w:val="Heading5Char"/>
    <w:qFormat/>
    <w:rsid w:val="00600B5D"/>
    <w:pPr>
      <w:keepLines/>
      <w:numPr>
        <w:ilvl w:val="4"/>
        <w:numId w:val="9"/>
      </w:numPr>
      <w:overflowPunct w:val="0"/>
      <w:autoSpaceDE w:val="0"/>
      <w:autoSpaceDN w:val="0"/>
      <w:adjustRightInd w:val="0"/>
      <w:spacing w:before="240" w:after="120" w:line="280" w:lineRule="atLeast"/>
      <w:jc w:val="both"/>
      <w:textAlignment w:val="baseline"/>
      <w:outlineLvl w:val="4"/>
    </w:pPr>
    <w:rPr>
      <w:rFonts w:ascii="Arial" w:eastAsia="Times New Roman" w:hAnsi="Arial" w:cs="Times New Roman"/>
      <w:szCs w:val="20"/>
      <w:lang w:val="en-GB"/>
    </w:rPr>
  </w:style>
  <w:style w:type="paragraph" w:styleId="Heading6">
    <w:name w:val="heading 6"/>
    <w:aliases w:val="Lev 6"/>
    <w:basedOn w:val="Normal"/>
    <w:next w:val="Normal"/>
    <w:link w:val="Heading6Char"/>
    <w:uiPriority w:val="9"/>
    <w:qFormat/>
    <w:rsid w:val="00600B5D"/>
    <w:pPr>
      <w:keepLines/>
      <w:numPr>
        <w:ilvl w:val="5"/>
        <w:numId w:val="9"/>
      </w:numPr>
      <w:overflowPunct w:val="0"/>
      <w:autoSpaceDE w:val="0"/>
      <w:autoSpaceDN w:val="0"/>
      <w:adjustRightInd w:val="0"/>
      <w:spacing w:before="240" w:after="120" w:line="280" w:lineRule="atLeast"/>
      <w:jc w:val="both"/>
      <w:textAlignment w:val="baseline"/>
      <w:outlineLvl w:val="5"/>
    </w:pPr>
    <w:rPr>
      <w:rFonts w:ascii="Arial" w:eastAsia="Times New Roman" w:hAnsi="Arial" w:cs="Times New Roman"/>
      <w:i/>
      <w:szCs w:val="20"/>
      <w:lang w:val="en-GB"/>
    </w:rPr>
  </w:style>
  <w:style w:type="paragraph" w:styleId="Heading7">
    <w:name w:val="heading 7"/>
    <w:aliases w:val="Lev 7"/>
    <w:basedOn w:val="Normal"/>
    <w:next w:val="Normal"/>
    <w:link w:val="Heading7Char"/>
    <w:uiPriority w:val="9"/>
    <w:qFormat/>
    <w:rsid w:val="00600B5D"/>
    <w:pPr>
      <w:keepLines/>
      <w:numPr>
        <w:ilvl w:val="6"/>
        <w:numId w:val="9"/>
      </w:numPr>
      <w:overflowPunct w:val="0"/>
      <w:autoSpaceDE w:val="0"/>
      <w:autoSpaceDN w:val="0"/>
      <w:adjustRightInd w:val="0"/>
      <w:spacing w:before="240" w:after="120" w:line="280" w:lineRule="atLeast"/>
      <w:jc w:val="both"/>
      <w:textAlignment w:val="baseline"/>
      <w:outlineLvl w:val="6"/>
    </w:pPr>
    <w:rPr>
      <w:rFonts w:ascii="Arial" w:eastAsia="Times New Roman" w:hAnsi="Arial" w:cs="Times New Roman"/>
      <w:szCs w:val="20"/>
      <w:lang w:val="en-GB"/>
    </w:rPr>
  </w:style>
  <w:style w:type="paragraph" w:styleId="Heading8">
    <w:name w:val="heading 8"/>
    <w:aliases w:val="Annex,Appendix,Lev 8"/>
    <w:basedOn w:val="Normal"/>
    <w:next w:val="Normal"/>
    <w:link w:val="Heading8Char"/>
    <w:uiPriority w:val="9"/>
    <w:qFormat/>
    <w:rsid w:val="00600B5D"/>
    <w:pPr>
      <w:keepLines/>
      <w:numPr>
        <w:ilvl w:val="7"/>
        <w:numId w:val="9"/>
      </w:numPr>
      <w:overflowPunct w:val="0"/>
      <w:autoSpaceDE w:val="0"/>
      <w:autoSpaceDN w:val="0"/>
      <w:adjustRightInd w:val="0"/>
      <w:spacing w:before="240" w:after="120" w:line="280" w:lineRule="atLeast"/>
      <w:jc w:val="both"/>
      <w:textAlignment w:val="baseline"/>
      <w:outlineLvl w:val="7"/>
    </w:pPr>
    <w:rPr>
      <w:rFonts w:ascii="Arial" w:eastAsia="Times New Roman" w:hAnsi="Arial" w:cs="Times New Roman"/>
      <w:i/>
      <w:szCs w:val="20"/>
      <w:lang w:val="en-GB"/>
    </w:rPr>
  </w:style>
  <w:style w:type="paragraph" w:styleId="Heading9">
    <w:name w:val="heading 9"/>
    <w:aliases w:val="Annex1, Appen 1,Appen 1,Lev 9,Body text indent bulleted 2"/>
    <w:basedOn w:val="Normal"/>
    <w:next w:val="Normal"/>
    <w:link w:val="Heading9Char"/>
    <w:uiPriority w:val="9"/>
    <w:qFormat/>
    <w:rsid w:val="00600B5D"/>
    <w:pPr>
      <w:keepLines/>
      <w:numPr>
        <w:ilvl w:val="8"/>
        <w:numId w:val="9"/>
      </w:numPr>
      <w:overflowPunct w:val="0"/>
      <w:autoSpaceDE w:val="0"/>
      <w:autoSpaceDN w:val="0"/>
      <w:adjustRightInd w:val="0"/>
      <w:spacing w:before="240" w:after="120" w:line="280" w:lineRule="atLeast"/>
      <w:jc w:val="both"/>
      <w:textAlignment w:val="baseline"/>
      <w:outlineLvl w:val="8"/>
    </w:pPr>
    <w:rPr>
      <w:rFonts w:ascii="Arial" w:eastAsia="Times New Roman" w:hAnsi="Arial" w:cs="Times New Roman"/>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38BF"/>
    <w:pPr>
      <w:spacing w:after="0" w:line="240" w:lineRule="auto"/>
    </w:pPr>
  </w:style>
  <w:style w:type="paragraph" w:styleId="Header">
    <w:name w:val="header"/>
    <w:basedOn w:val="Normal"/>
    <w:link w:val="HeaderChar"/>
    <w:uiPriority w:val="99"/>
    <w:rsid w:val="00C314AB"/>
    <w:pPr>
      <w:tabs>
        <w:tab w:val="center" w:pos="4320"/>
        <w:tab w:val="right" w:pos="8640"/>
      </w:tabs>
      <w:spacing w:after="0" w:line="240" w:lineRule="auto"/>
    </w:pPr>
    <w:rPr>
      <w:rFonts w:ascii="Times New Roman" w:eastAsia="Times New Roman" w:hAnsi="Times New Roman" w:cs="Times New Roman"/>
      <w:sz w:val="20"/>
      <w:szCs w:val="20"/>
      <w:lang w:val="x-none" w:eastAsia="ko-KR"/>
    </w:rPr>
  </w:style>
  <w:style w:type="character" w:customStyle="1" w:styleId="HeaderChar">
    <w:name w:val="Header Char"/>
    <w:basedOn w:val="DefaultParagraphFont"/>
    <w:link w:val="Header"/>
    <w:uiPriority w:val="99"/>
    <w:rsid w:val="00C314AB"/>
    <w:rPr>
      <w:rFonts w:ascii="Times New Roman" w:eastAsia="Times New Roman" w:hAnsi="Times New Roman" w:cs="Times New Roman"/>
      <w:sz w:val="20"/>
      <w:szCs w:val="20"/>
      <w:lang w:val="x-none" w:eastAsia="ko-KR"/>
    </w:rPr>
  </w:style>
  <w:style w:type="paragraph" w:customStyle="1" w:styleId="Level1">
    <w:name w:val="Level 1"/>
    <w:basedOn w:val="Normal"/>
    <w:next w:val="Normal"/>
    <w:rsid w:val="00C314AB"/>
    <w:pPr>
      <w:keepNext/>
      <w:numPr>
        <w:numId w:val="1"/>
      </w:numPr>
      <w:spacing w:before="720" w:after="240" w:line="290" w:lineRule="auto"/>
      <w:jc w:val="both"/>
      <w:outlineLvl w:val="0"/>
    </w:pPr>
    <w:rPr>
      <w:rFonts w:ascii="Verdana" w:eastAsia="MS Mincho" w:hAnsi="Verdana" w:cs="Times New Roman"/>
      <w:b/>
      <w:kern w:val="20"/>
      <w:szCs w:val="24"/>
      <w:lang w:val="en-GB"/>
    </w:rPr>
  </w:style>
  <w:style w:type="paragraph" w:customStyle="1" w:styleId="Level2">
    <w:name w:val="Level 2"/>
    <w:basedOn w:val="Normal"/>
    <w:link w:val="Level2Char"/>
    <w:rsid w:val="00C314AB"/>
    <w:pPr>
      <w:numPr>
        <w:ilvl w:val="1"/>
        <w:numId w:val="1"/>
      </w:numPr>
      <w:spacing w:after="140" w:line="290" w:lineRule="auto"/>
      <w:jc w:val="both"/>
      <w:outlineLvl w:val="1"/>
    </w:pPr>
    <w:rPr>
      <w:rFonts w:ascii="Arial" w:eastAsia="Times New Roman" w:hAnsi="Arial" w:cs="Times New Roman"/>
      <w:kern w:val="20"/>
      <w:sz w:val="20"/>
      <w:szCs w:val="24"/>
      <w:lang w:val="en-GB" w:eastAsia="x-none"/>
    </w:rPr>
  </w:style>
  <w:style w:type="paragraph" w:customStyle="1" w:styleId="Level3">
    <w:name w:val="Level 3"/>
    <w:basedOn w:val="Normal"/>
    <w:link w:val="Level3Char"/>
    <w:rsid w:val="00C314AB"/>
    <w:pPr>
      <w:numPr>
        <w:ilvl w:val="2"/>
        <w:numId w:val="1"/>
      </w:numPr>
      <w:spacing w:after="140" w:line="290" w:lineRule="auto"/>
      <w:jc w:val="both"/>
      <w:outlineLvl w:val="2"/>
    </w:pPr>
    <w:rPr>
      <w:rFonts w:ascii="Arial" w:eastAsia="Times New Roman" w:hAnsi="Arial" w:cs="Times New Roman"/>
      <w:kern w:val="20"/>
      <w:sz w:val="20"/>
      <w:szCs w:val="24"/>
      <w:lang w:val="en-GB" w:eastAsia="x-none"/>
    </w:rPr>
  </w:style>
  <w:style w:type="paragraph" w:customStyle="1" w:styleId="Level4">
    <w:name w:val="Level 4"/>
    <w:basedOn w:val="Normal"/>
    <w:rsid w:val="00C314AB"/>
    <w:pPr>
      <w:numPr>
        <w:ilvl w:val="3"/>
        <w:numId w:val="1"/>
      </w:numPr>
      <w:spacing w:after="140" w:line="290" w:lineRule="auto"/>
      <w:jc w:val="both"/>
      <w:outlineLvl w:val="3"/>
    </w:pPr>
    <w:rPr>
      <w:rFonts w:ascii="Arial" w:eastAsia="Times New Roman" w:hAnsi="Arial" w:cs="Times New Roman"/>
      <w:kern w:val="20"/>
      <w:sz w:val="20"/>
      <w:szCs w:val="24"/>
      <w:lang w:val="en-GB"/>
    </w:rPr>
  </w:style>
  <w:style w:type="paragraph" w:customStyle="1" w:styleId="Level5">
    <w:name w:val="Level 5"/>
    <w:basedOn w:val="Normal"/>
    <w:rsid w:val="00C314AB"/>
    <w:pPr>
      <w:numPr>
        <w:ilvl w:val="4"/>
        <w:numId w:val="1"/>
      </w:numPr>
      <w:spacing w:after="140" w:line="290" w:lineRule="auto"/>
      <w:jc w:val="both"/>
      <w:outlineLvl w:val="4"/>
    </w:pPr>
    <w:rPr>
      <w:rFonts w:ascii="Arial" w:eastAsia="Times New Roman" w:hAnsi="Arial" w:cs="Times New Roman"/>
      <w:kern w:val="20"/>
      <w:sz w:val="20"/>
      <w:szCs w:val="24"/>
      <w:lang w:val="en-GB"/>
    </w:rPr>
  </w:style>
  <w:style w:type="paragraph" w:customStyle="1" w:styleId="Level6">
    <w:name w:val="Level 6"/>
    <w:basedOn w:val="Normal"/>
    <w:rsid w:val="00C314AB"/>
    <w:pPr>
      <w:numPr>
        <w:ilvl w:val="5"/>
        <w:numId w:val="1"/>
      </w:numPr>
      <w:spacing w:after="140" w:line="290" w:lineRule="auto"/>
      <w:jc w:val="both"/>
      <w:outlineLvl w:val="5"/>
    </w:pPr>
    <w:rPr>
      <w:rFonts w:ascii="Arial" w:eastAsia="Times New Roman" w:hAnsi="Arial" w:cs="Times New Roman"/>
      <w:kern w:val="20"/>
      <w:sz w:val="20"/>
      <w:szCs w:val="24"/>
      <w:lang w:val="en-GB"/>
    </w:rPr>
  </w:style>
  <w:style w:type="paragraph" w:customStyle="1" w:styleId="Level7">
    <w:name w:val="Level 7"/>
    <w:basedOn w:val="Normal"/>
    <w:rsid w:val="00C314AB"/>
    <w:pPr>
      <w:numPr>
        <w:ilvl w:val="6"/>
        <w:numId w:val="1"/>
      </w:numPr>
      <w:spacing w:after="140" w:line="290" w:lineRule="auto"/>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C314AB"/>
    <w:pPr>
      <w:numPr>
        <w:ilvl w:val="7"/>
        <w:numId w:val="1"/>
      </w:numPr>
      <w:spacing w:after="140" w:line="290" w:lineRule="auto"/>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C314AB"/>
    <w:pPr>
      <w:numPr>
        <w:ilvl w:val="8"/>
        <w:numId w:val="1"/>
      </w:numPr>
      <w:spacing w:after="140" w:line="290" w:lineRule="auto"/>
      <w:jc w:val="both"/>
      <w:outlineLvl w:val="8"/>
    </w:pPr>
    <w:rPr>
      <w:rFonts w:ascii="Arial" w:eastAsia="Times New Roman" w:hAnsi="Arial" w:cs="Times New Roman"/>
      <w:kern w:val="20"/>
      <w:sz w:val="20"/>
      <w:szCs w:val="24"/>
      <w:lang w:val="en-GB"/>
    </w:rPr>
  </w:style>
  <w:style w:type="character" w:customStyle="1" w:styleId="Level3Char">
    <w:name w:val="Level 3 Char"/>
    <w:link w:val="Level3"/>
    <w:rsid w:val="00C314AB"/>
    <w:rPr>
      <w:rFonts w:ascii="Arial" w:eastAsia="Times New Roman" w:hAnsi="Arial" w:cs="Times New Roman"/>
      <w:kern w:val="20"/>
      <w:sz w:val="20"/>
      <w:szCs w:val="24"/>
      <w:lang w:val="en-GB" w:eastAsia="x-none"/>
    </w:rPr>
  </w:style>
  <w:style w:type="character" w:customStyle="1" w:styleId="NoSpacingChar">
    <w:name w:val="No Spacing Char"/>
    <w:link w:val="NoSpacing"/>
    <w:uiPriority w:val="1"/>
    <w:rsid w:val="00C314AB"/>
  </w:style>
  <w:style w:type="paragraph" w:styleId="ListParagraph">
    <w:name w:val="List Paragraph"/>
    <w:aliases w:val="Add On (orange),List Paragraph - Bullets,- Bullets,lista puntata,lp1,Elenco Bullet point,lista puntata1,lp11,Elenco Bullet point1,lista puntata2,lp12,List Paragraph2,Elenco Bullet point2,lista puntata3,lp13,List Paragraph3,YC Bulet"/>
    <w:basedOn w:val="Normal"/>
    <w:link w:val="ListParagraphChar"/>
    <w:uiPriority w:val="34"/>
    <w:qFormat/>
    <w:rsid w:val="00C314AB"/>
    <w:pPr>
      <w:ind w:left="720"/>
      <w:contextualSpacing/>
    </w:pPr>
  </w:style>
  <w:style w:type="paragraph" w:styleId="BalloonText">
    <w:name w:val="Balloon Text"/>
    <w:basedOn w:val="Normal"/>
    <w:link w:val="BalloonTextChar"/>
    <w:uiPriority w:val="99"/>
    <w:semiHidden/>
    <w:unhideWhenUsed/>
    <w:rsid w:val="006D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DB2"/>
    <w:rPr>
      <w:rFonts w:ascii="Tahoma" w:hAnsi="Tahoma" w:cs="Tahoma"/>
      <w:sz w:val="16"/>
      <w:szCs w:val="16"/>
    </w:rPr>
  </w:style>
  <w:style w:type="paragraph" w:customStyle="1" w:styleId="DefaultText">
    <w:name w:val="Default Text"/>
    <w:basedOn w:val="Normal"/>
    <w:link w:val="DefaultTextChar"/>
    <w:rsid w:val="00600B5D"/>
    <w:pPr>
      <w:spacing w:after="0" w:line="240" w:lineRule="auto"/>
    </w:pPr>
    <w:rPr>
      <w:rFonts w:ascii="Times New Roman" w:eastAsia="Times New Roman" w:hAnsi="Times New Roman" w:cs="Traditional Arabic"/>
      <w:sz w:val="24"/>
      <w:szCs w:val="28"/>
      <w:lang w:val="x-none"/>
    </w:rPr>
  </w:style>
  <w:style w:type="character" w:customStyle="1" w:styleId="DefaultTextChar">
    <w:name w:val="Default Text Char"/>
    <w:link w:val="DefaultText"/>
    <w:rsid w:val="00600B5D"/>
    <w:rPr>
      <w:rFonts w:ascii="Times New Roman" w:eastAsia="Times New Roman" w:hAnsi="Times New Roman" w:cs="Traditional Arabic"/>
      <w:sz w:val="24"/>
      <w:szCs w:val="28"/>
      <w:lang w:val="x-none"/>
    </w:rPr>
  </w:style>
  <w:style w:type="character" w:customStyle="1" w:styleId="Heading1Char">
    <w:name w:val="Heading 1 Char"/>
    <w:aliases w:val="Lev 1 Char,hd1 Char,AST Section heading Char,l1 Char,H1 Char,h1 Char,Heading One Char,Heading A Char"/>
    <w:basedOn w:val="DefaultParagraphFont"/>
    <w:link w:val="Heading1"/>
    <w:rsid w:val="00600B5D"/>
    <w:rPr>
      <w:rFonts w:ascii="Arial" w:eastAsia="Times New Roman" w:hAnsi="Arial" w:cs="Times New Roman"/>
      <w:b/>
      <w:caps/>
      <w:szCs w:val="20"/>
      <w:lang w:val="en-GB"/>
    </w:rPr>
  </w:style>
  <w:style w:type="character" w:customStyle="1" w:styleId="Heading2Char">
    <w:name w:val="Heading 2 Char"/>
    <w:aliases w:val="Lev 2 Char,head2 Char,h2 Char,AST Heading 1.1 Char,H2 Char,Heading Two Char"/>
    <w:basedOn w:val="DefaultParagraphFont"/>
    <w:link w:val="Heading2"/>
    <w:rsid w:val="00600B5D"/>
    <w:rPr>
      <w:rFonts w:ascii="Arial" w:eastAsia="Times New Roman" w:hAnsi="Arial" w:cs="Times New Roman"/>
      <w:b/>
      <w:szCs w:val="20"/>
      <w:lang w:val="en-GB"/>
    </w:rPr>
  </w:style>
  <w:style w:type="character" w:customStyle="1" w:styleId="Heading3Char">
    <w:name w:val="Heading 3 Char"/>
    <w:aliases w:val="Lev 3 Char,head3 Char,h3 Char1,AST Heading 1.1.1 Char,H3 Char1,Heading Three Char,Heading 3 Char1 Char,Heading 3 Char Char Char,H3 Char Char,H31 Char Char,h3 Char Char,h31 Char Char,h32 Char Char,Para3 Char Char,(Alt+3) Char Char,b Char"/>
    <w:basedOn w:val="DefaultParagraphFont"/>
    <w:link w:val="Heading3"/>
    <w:rsid w:val="00600B5D"/>
    <w:rPr>
      <w:rFonts w:ascii="Arial" w:eastAsia="Times New Roman" w:hAnsi="Arial" w:cs="Times New Roman"/>
      <w:b/>
      <w:sz w:val="20"/>
      <w:szCs w:val="20"/>
      <w:lang w:val="en-GB"/>
    </w:rPr>
  </w:style>
  <w:style w:type="character" w:customStyle="1" w:styleId="Heading4Char">
    <w:name w:val="Heading 4 Char"/>
    <w:basedOn w:val="DefaultParagraphFont"/>
    <w:link w:val="Heading4"/>
    <w:rsid w:val="00600B5D"/>
    <w:rPr>
      <w:rFonts w:ascii="Times New Roman" w:eastAsia="Times New Roman" w:hAnsi="Times New Roman" w:cs="Times New Roman"/>
      <w:b/>
      <w:szCs w:val="20"/>
      <w:lang w:val="en-GB"/>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rsid w:val="00600B5D"/>
    <w:rPr>
      <w:rFonts w:ascii="Arial" w:eastAsia="Times New Roman" w:hAnsi="Arial" w:cs="Times New Roman"/>
      <w:szCs w:val="20"/>
      <w:lang w:val="en-GB"/>
    </w:rPr>
  </w:style>
  <w:style w:type="character" w:customStyle="1" w:styleId="Heading6Char">
    <w:name w:val="Heading 6 Char"/>
    <w:aliases w:val="Lev 6 Char"/>
    <w:basedOn w:val="DefaultParagraphFont"/>
    <w:link w:val="Heading6"/>
    <w:rsid w:val="00600B5D"/>
    <w:rPr>
      <w:rFonts w:ascii="Arial" w:eastAsia="Times New Roman" w:hAnsi="Arial" w:cs="Times New Roman"/>
      <w:i/>
      <w:szCs w:val="20"/>
      <w:lang w:val="en-GB"/>
    </w:rPr>
  </w:style>
  <w:style w:type="character" w:customStyle="1" w:styleId="Heading7Char">
    <w:name w:val="Heading 7 Char"/>
    <w:aliases w:val="Lev 7 Char"/>
    <w:basedOn w:val="DefaultParagraphFont"/>
    <w:link w:val="Heading7"/>
    <w:rsid w:val="00600B5D"/>
    <w:rPr>
      <w:rFonts w:ascii="Arial" w:eastAsia="Times New Roman" w:hAnsi="Arial" w:cs="Times New Roman"/>
      <w:szCs w:val="20"/>
      <w:lang w:val="en-GB"/>
    </w:rPr>
  </w:style>
  <w:style w:type="character" w:customStyle="1" w:styleId="Heading8Char">
    <w:name w:val="Heading 8 Char"/>
    <w:aliases w:val="Annex Char,Appendix Char,Lev 8 Char"/>
    <w:basedOn w:val="DefaultParagraphFont"/>
    <w:link w:val="Heading8"/>
    <w:rsid w:val="00600B5D"/>
    <w:rPr>
      <w:rFonts w:ascii="Arial" w:eastAsia="Times New Roman" w:hAnsi="Arial" w:cs="Times New Roman"/>
      <w:i/>
      <w:szCs w:val="20"/>
      <w:lang w:val="en-GB"/>
    </w:rPr>
  </w:style>
  <w:style w:type="character" w:customStyle="1" w:styleId="Heading9Char">
    <w:name w:val="Heading 9 Char"/>
    <w:aliases w:val="Annex1 Char, Appen 1 Char,Appen 1 Char,Lev 9 Char,Body text indent bulleted 2 Char"/>
    <w:basedOn w:val="DefaultParagraphFont"/>
    <w:link w:val="Heading9"/>
    <w:rsid w:val="00600B5D"/>
    <w:rPr>
      <w:rFonts w:ascii="Arial" w:eastAsia="Times New Roman" w:hAnsi="Arial" w:cs="Times New Roman"/>
      <w:i/>
      <w:sz w:val="18"/>
      <w:szCs w:val="20"/>
      <w:lang w:val="en-GB"/>
    </w:rPr>
  </w:style>
  <w:style w:type="character" w:styleId="CommentReference">
    <w:name w:val="annotation reference"/>
    <w:basedOn w:val="DefaultParagraphFont"/>
    <w:semiHidden/>
    <w:unhideWhenUsed/>
    <w:rsid w:val="00600B5D"/>
    <w:rPr>
      <w:sz w:val="16"/>
      <w:szCs w:val="16"/>
    </w:rPr>
  </w:style>
  <w:style w:type="paragraph" w:styleId="CommentText">
    <w:name w:val="annotation text"/>
    <w:basedOn w:val="Normal"/>
    <w:link w:val="CommentTextChar"/>
    <w:uiPriority w:val="99"/>
    <w:unhideWhenUsed/>
    <w:rsid w:val="00600B5D"/>
    <w:pPr>
      <w:spacing w:line="240" w:lineRule="auto"/>
    </w:pPr>
    <w:rPr>
      <w:sz w:val="20"/>
      <w:szCs w:val="20"/>
    </w:rPr>
  </w:style>
  <w:style w:type="character" w:customStyle="1" w:styleId="CommentTextChar">
    <w:name w:val="Comment Text Char"/>
    <w:basedOn w:val="DefaultParagraphFont"/>
    <w:link w:val="CommentText"/>
    <w:uiPriority w:val="99"/>
    <w:rsid w:val="00600B5D"/>
    <w:rPr>
      <w:sz w:val="20"/>
      <w:szCs w:val="20"/>
    </w:rPr>
  </w:style>
  <w:style w:type="paragraph" w:styleId="Footer">
    <w:name w:val="footer"/>
    <w:basedOn w:val="Normal"/>
    <w:link w:val="FooterChar"/>
    <w:uiPriority w:val="99"/>
    <w:unhideWhenUsed/>
    <w:rsid w:val="00641F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641FBC"/>
  </w:style>
  <w:style w:type="table" w:styleId="TableGrid">
    <w:name w:val="Table Grid"/>
    <w:basedOn w:val="TableNormal"/>
    <w:uiPriority w:val="59"/>
    <w:rsid w:val="0033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2Char">
    <w:name w:val="Level 2 Char"/>
    <w:link w:val="Level2"/>
    <w:locked/>
    <w:rsid w:val="00C431AB"/>
    <w:rPr>
      <w:rFonts w:ascii="Arial" w:eastAsia="Times New Roman" w:hAnsi="Arial" w:cs="Times New Roman"/>
      <w:kern w:val="20"/>
      <w:sz w:val="20"/>
      <w:szCs w:val="24"/>
      <w:lang w:val="en-GB" w:eastAsia="x-none"/>
    </w:rPr>
  </w:style>
  <w:style w:type="paragraph" w:styleId="CommentSubject">
    <w:name w:val="annotation subject"/>
    <w:basedOn w:val="CommentText"/>
    <w:next w:val="CommentText"/>
    <w:link w:val="CommentSubjectChar"/>
    <w:uiPriority w:val="99"/>
    <w:semiHidden/>
    <w:unhideWhenUsed/>
    <w:rsid w:val="00F72D4A"/>
    <w:rPr>
      <w:b/>
      <w:bCs/>
    </w:rPr>
  </w:style>
  <w:style w:type="character" w:customStyle="1" w:styleId="CommentSubjectChar">
    <w:name w:val="Comment Subject Char"/>
    <w:basedOn w:val="CommentTextChar"/>
    <w:link w:val="CommentSubject"/>
    <w:uiPriority w:val="99"/>
    <w:semiHidden/>
    <w:rsid w:val="00F72D4A"/>
    <w:rPr>
      <w:b/>
      <w:bCs/>
      <w:sz w:val="20"/>
      <w:szCs w:val="20"/>
    </w:rPr>
  </w:style>
  <w:style w:type="character" w:customStyle="1" w:styleId="ListParagraphChar">
    <w:name w:val="List Paragraph Char"/>
    <w:aliases w:val="Add On (orange) Char,List Paragraph - Bullets Char,- Bullets Char,lista puntata Char,lp1 Char,Elenco Bullet point Char,lista puntata1 Char,lp11 Char,Elenco Bullet point1 Char,lista puntata2 Char,lp12 Char,List Paragraph2 Char"/>
    <w:link w:val="ListParagraph"/>
    <w:uiPriority w:val="34"/>
    <w:qFormat/>
    <w:locked/>
    <w:rsid w:val="008D5CFB"/>
  </w:style>
  <w:style w:type="character" w:styleId="Hyperlink">
    <w:name w:val="Hyperlink"/>
    <w:basedOn w:val="DefaultParagraphFont"/>
    <w:uiPriority w:val="99"/>
    <w:unhideWhenUsed/>
    <w:rsid w:val="001E7B70"/>
    <w:rPr>
      <w:color w:val="0000FF" w:themeColor="hyperlink"/>
      <w:u w:val="single"/>
    </w:rPr>
  </w:style>
  <w:style w:type="numbering" w:customStyle="1" w:styleId="Style1">
    <w:name w:val="Style1"/>
    <w:uiPriority w:val="99"/>
    <w:rsid w:val="00DD7CBF"/>
    <w:pPr>
      <w:numPr>
        <w:numId w:val="35"/>
      </w:numPr>
    </w:pPr>
  </w:style>
  <w:style w:type="paragraph" w:styleId="Revision">
    <w:name w:val="Revision"/>
    <w:hidden/>
    <w:uiPriority w:val="99"/>
    <w:semiHidden/>
    <w:rsid w:val="00EA22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459001">
      <w:bodyDiv w:val="1"/>
      <w:marLeft w:val="0"/>
      <w:marRight w:val="0"/>
      <w:marTop w:val="0"/>
      <w:marBottom w:val="0"/>
      <w:divBdr>
        <w:top w:val="none" w:sz="0" w:space="0" w:color="auto"/>
        <w:left w:val="none" w:sz="0" w:space="0" w:color="auto"/>
        <w:bottom w:val="none" w:sz="0" w:space="0" w:color="auto"/>
        <w:right w:val="none" w:sz="0" w:space="0" w:color="auto"/>
      </w:divBdr>
    </w:div>
    <w:div w:id="341858381">
      <w:bodyDiv w:val="1"/>
      <w:marLeft w:val="0"/>
      <w:marRight w:val="0"/>
      <w:marTop w:val="0"/>
      <w:marBottom w:val="0"/>
      <w:divBdr>
        <w:top w:val="none" w:sz="0" w:space="0" w:color="auto"/>
        <w:left w:val="none" w:sz="0" w:space="0" w:color="auto"/>
        <w:bottom w:val="none" w:sz="0" w:space="0" w:color="auto"/>
        <w:right w:val="none" w:sz="0" w:space="0" w:color="auto"/>
      </w:divBdr>
    </w:div>
    <w:div w:id="360252188">
      <w:bodyDiv w:val="1"/>
      <w:marLeft w:val="0"/>
      <w:marRight w:val="0"/>
      <w:marTop w:val="0"/>
      <w:marBottom w:val="0"/>
      <w:divBdr>
        <w:top w:val="none" w:sz="0" w:space="0" w:color="auto"/>
        <w:left w:val="none" w:sz="0" w:space="0" w:color="auto"/>
        <w:bottom w:val="none" w:sz="0" w:space="0" w:color="auto"/>
        <w:right w:val="none" w:sz="0" w:space="0" w:color="auto"/>
      </w:divBdr>
    </w:div>
    <w:div w:id="851263638">
      <w:bodyDiv w:val="1"/>
      <w:marLeft w:val="0"/>
      <w:marRight w:val="0"/>
      <w:marTop w:val="0"/>
      <w:marBottom w:val="0"/>
      <w:divBdr>
        <w:top w:val="none" w:sz="0" w:space="0" w:color="auto"/>
        <w:left w:val="none" w:sz="0" w:space="0" w:color="auto"/>
        <w:bottom w:val="none" w:sz="0" w:space="0" w:color="auto"/>
        <w:right w:val="none" w:sz="0" w:space="0" w:color="auto"/>
      </w:divBdr>
    </w:div>
    <w:div w:id="860126181">
      <w:bodyDiv w:val="1"/>
      <w:marLeft w:val="0"/>
      <w:marRight w:val="0"/>
      <w:marTop w:val="0"/>
      <w:marBottom w:val="0"/>
      <w:divBdr>
        <w:top w:val="none" w:sz="0" w:space="0" w:color="auto"/>
        <w:left w:val="none" w:sz="0" w:space="0" w:color="auto"/>
        <w:bottom w:val="none" w:sz="0" w:space="0" w:color="auto"/>
        <w:right w:val="none" w:sz="0" w:space="0" w:color="auto"/>
      </w:divBdr>
    </w:div>
    <w:div w:id="877398017">
      <w:bodyDiv w:val="1"/>
      <w:marLeft w:val="0"/>
      <w:marRight w:val="0"/>
      <w:marTop w:val="0"/>
      <w:marBottom w:val="0"/>
      <w:divBdr>
        <w:top w:val="none" w:sz="0" w:space="0" w:color="auto"/>
        <w:left w:val="none" w:sz="0" w:space="0" w:color="auto"/>
        <w:bottom w:val="none" w:sz="0" w:space="0" w:color="auto"/>
        <w:right w:val="none" w:sz="0" w:space="0" w:color="auto"/>
      </w:divBdr>
    </w:div>
    <w:div w:id="1071467422">
      <w:bodyDiv w:val="1"/>
      <w:marLeft w:val="0"/>
      <w:marRight w:val="0"/>
      <w:marTop w:val="0"/>
      <w:marBottom w:val="0"/>
      <w:divBdr>
        <w:top w:val="none" w:sz="0" w:space="0" w:color="auto"/>
        <w:left w:val="none" w:sz="0" w:space="0" w:color="auto"/>
        <w:bottom w:val="none" w:sz="0" w:space="0" w:color="auto"/>
        <w:right w:val="none" w:sz="0" w:space="0" w:color="auto"/>
      </w:divBdr>
    </w:div>
    <w:div w:id="1352996080">
      <w:bodyDiv w:val="1"/>
      <w:marLeft w:val="0"/>
      <w:marRight w:val="0"/>
      <w:marTop w:val="0"/>
      <w:marBottom w:val="0"/>
      <w:divBdr>
        <w:top w:val="none" w:sz="0" w:space="0" w:color="auto"/>
        <w:left w:val="none" w:sz="0" w:space="0" w:color="auto"/>
        <w:bottom w:val="none" w:sz="0" w:space="0" w:color="auto"/>
        <w:right w:val="none" w:sz="0" w:space="0" w:color="auto"/>
      </w:divBdr>
    </w:div>
    <w:div w:id="1463839550">
      <w:bodyDiv w:val="1"/>
      <w:marLeft w:val="0"/>
      <w:marRight w:val="0"/>
      <w:marTop w:val="0"/>
      <w:marBottom w:val="0"/>
      <w:divBdr>
        <w:top w:val="none" w:sz="0" w:space="0" w:color="auto"/>
        <w:left w:val="none" w:sz="0" w:space="0" w:color="auto"/>
        <w:bottom w:val="none" w:sz="0" w:space="0" w:color="auto"/>
        <w:right w:val="none" w:sz="0" w:space="0" w:color="auto"/>
      </w:divBdr>
    </w:div>
    <w:div w:id="181895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BF87C-B452-4562-ACE7-791F3B4FE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2906</Words>
  <Characters>16567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Rajaa Hariz</dc:creator>
  <cp:lastModifiedBy>Hiba El Hajj Sleiman</cp:lastModifiedBy>
  <cp:revision>7</cp:revision>
  <cp:lastPrinted>2014-05-28T10:29:00Z</cp:lastPrinted>
  <dcterms:created xsi:type="dcterms:W3CDTF">2026-08-13T09:45:00Z</dcterms:created>
  <dcterms:modified xsi:type="dcterms:W3CDTF">2026-08-13T10:54:00Z</dcterms:modified>
</cp:coreProperties>
</file>